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GlobalFund"/>
        <w:tblpPr w:leftFromText="181" w:rightFromText="181" w:vertAnchor="page" w:horzAnchor="page" w:tblpYSpec="top"/>
        <w:tblOverlap w:val="never"/>
        <w:tblW w:w="11901" w:type="dxa"/>
        <w:tblLayout w:type="fixed"/>
        <w:tblCellMar>
          <w:right w:w="0" w:type="dxa"/>
        </w:tblCellMar>
        <w:tblLook w:val="04A0" w:firstRow="1" w:lastRow="0" w:firstColumn="1" w:lastColumn="0" w:noHBand="0" w:noVBand="1"/>
      </w:tblPr>
      <w:tblGrid>
        <w:gridCol w:w="11901"/>
      </w:tblGrid>
      <w:tr w:rsidR="007043C7" w:rsidRPr="00A0152E" w14:paraId="33D35476" w14:textId="77777777" w:rsidTr="007F1554">
        <w:trPr>
          <w:cnfStyle w:val="100000000000" w:firstRow="1" w:lastRow="0" w:firstColumn="0" w:lastColumn="0" w:oddVBand="0" w:evenVBand="0" w:oddHBand="0" w:evenHBand="0" w:firstRowFirstColumn="0" w:firstRowLastColumn="0" w:lastRowFirstColumn="0" w:lastRowLastColumn="0"/>
          <w:trHeight w:hRule="exact" w:val="5904"/>
        </w:trPr>
        <w:tc>
          <w:tcPr>
            <w:tcW w:w="11901" w:type="dxa"/>
          </w:tcPr>
          <w:tbl>
            <w:tblPr>
              <w:tblStyle w:val="aa"/>
              <w:tblpPr w:leftFromText="180" w:rightFromText="180" w:vertAnchor="text" w:horzAnchor="margin" w:tblpXSpec="center" w:tblpY="3332"/>
              <w:tblOverlap w:val="never"/>
              <w:tblW w:w="9298" w:type="dxa"/>
              <w:tblBorders>
                <w:top w:val="single" w:sz="6" w:space="0" w:color="1E1E1E" w:themeColor="background2"/>
                <w:left w:val="none" w:sz="0" w:space="0" w:color="auto"/>
                <w:bottom w:val="single" w:sz="6" w:space="0" w:color="1E1E1E" w:themeColor="background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AF19B0" w:rsidRPr="00A0152E" w14:paraId="3F26895E" w14:textId="77777777" w:rsidTr="00EC0367">
              <w:tc>
                <w:tcPr>
                  <w:tcW w:w="9298" w:type="dxa"/>
                  <w:vAlign w:val="center"/>
                </w:tcPr>
                <w:p w14:paraId="1897406F" w14:textId="2504745B" w:rsidR="00AD1212" w:rsidRPr="00BF46CB" w:rsidRDefault="00B54261" w:rsidP="00BF46CB">
                  <w:pPr>
                    <w:pStyle w:val="1"/>
                    <w:framePr w:hSpace="0" w:wrap="auto" w:vAnchor="margin" w:hAnchor="text" w:yAlign="inline"/>
                    <w:suppressOverlap w:val="0"/>
                    <w:outlineLvl w:val="0"/>
                  </w:pPr>
                  <w:bookmarkStart w:id="0" w:name="_Hlk38467658"/>
                  <w:r w:rsidRPr="00BF46CB">
                    <w:t>Global Fund</w:t>
                  </w:r>
                  <w:r w:rsidR="007F1554" w:rsidRPr="00BF46CB">
                    <w:t xml:space="preserve"> </w:t>
                  </w:r>
                  <w:r w:rsidR="00F90DB7" w:rsidRPr="00BF46CB">
                    <w:t>COVID</w:t>
                  </w:r>
                  <w:r w:rsidRPr="00BF46CB">
                    <w:t>-</w:t>
                  </w:r>
                  <w:r w:rsidR="008815CE" w:rsidRPr="00BF46CB">
                    <w:t>19</w:t>
                  </w:r>
                  <w:r w:rsidR="00F90DB7" w:rsidRPr="00BF46CB">
                    <w:t xml:space="preserve"> Response</w:t>
                  </w:r>
                  <w:r w:rsidR="00294B27" w:rsidRPr="00BF46CB">
                    <w:t xml:space="preserve"> Mechanism</w:t>
                  </w:r>
                  <w:r w:rsidR="00F90DB7" w:rsidRPr="00BF46CB">
                    <w:t xml:space="preserve"> </w:t>
                  </w:r>
                  <w:r w:rsidR="31E22645" w:rsidRPr="00BF46CB">
                    <w:t>(C19RM)</w:t>
                  </w:r>
                  <w:r w:rsidR="00F90DB7" w:rsidRPr="00BF46CB">
                    <w:t xml:space="preserve"> </w:t>
                  </w:r>
                </w:p>
                <w:p w14:paraId="0CB60D3D" w14:textId="433B9F68" w:rsidR="00C11349" w:rsidRPr="00A12FF5" w:rsidRDefault="008A0DAD" w:rsidP="00A12FF5">
                  <w:pPr>
                    <w:pStyle w:val="1"/>
                    <w:framePr w:hSpace="0" w:wrap="auto" w:vAnchor="margin" w:hAnchor="text" w:yAlign="inline"/>
                    <w:suppressOverlap w:val="0"/>
                    <w:jc w:val="both"/>
                    <w:outlineLvl w:val="0"/>
                    <w:rPr>
                      <w:rFonts w:asciiTheme="majorHAnsi" w:hAnsiTheme="majorHAnsi" w:cstheme="majorHAnsi"/>
                      <w:b w:val="0"/>
                      <w:bCs w:val="0"/>
                    </w:rPr>
                  </w:pPr>
                  <w:r w:rsidRPr="00A12FF5">
                    <w:rPr>
                      <w:rFonts w:asciiTheme="majorHAnsi" w:hAnsiTheme="majorHAnsi" w:cstheme="majorHAnsi"/>
                      <w:b w:val="0"/>
                      <w:bCs w:val="0"/>
                    </w:rPr>
                    <w:t>Supplementary</w:t>
                  </w:r>
                  <w:r w:rsidR="00A12FF5">
                    <w:rPr>
                      <w:rFonts w:asciiTheme="majorHAnsi" w:hAnsiTheme="majorHAnsi" w:cstheme="majorHAnsi"/>
                      <w:b w:val="0"/>
                      <w:bCs w:val="0"/>
                    </w:rPr>
                    <w:t xml:space="preserve"> </w:t>
                  </w:r>
                  <w:r w:rsidR="009A6DE4" w:rsidRPr="00A12FF5">
                    <w:rPr>
                      <w:rFonts w:asciiTheme="majorHAnsi" w:hAnsiTheme="majorHAnsi" w:cstheme="majorHAnsi"/>
                      <w:b w:val="0"/>
                    </w:rPr>
                    <w:t>Funding Request</w:t>
                  </w:r>
                  <w:r w:rsidR="00B54261" w:rsidRPr="00A12FF5">
                    <w:rPr>
                      <w:rFonts w:asciiTheme="majorHAnsi" w:hAnsiTheme="majorHAnsi" w:cstheme="majorHAnsi"/>
                      <w:b w:val="0"/>
                    </w:rPr>
                    <w:t xml:space="preserve"> Form</w:t>
                  </w:r>
                </w:p>
              </w:tc>
            </w:tr>
            <w:bookmarkEnd w:id="0"/>
          </w:tbl>
          <w:p w14:paraId="05AACFF4" w14:textId="24690EC8" w:rsidR="00EC0367" w:rsidRPr="00DD2438" w:rsidRDefault="00EC0367" w:rsidP="007F1554">
            <w:pPr>
              <w:jc w:val="center"/>
            </w:pPr>
          </w:p>
          <w:p w14:paraId="4BBE3CBA" w14:textId="77777777" w:rsidR="008D746C" w:rsidRDefault="008D746C" w:rsidP="007F1554">
            <w:pPr>
              <w:pStyle w:val="NormalNoSpace"/>
              <w:jc w:val="center"/>
              <w:rPr>
                <w:rFonts w:cs="Arial"/>
                <w:caps w:val="0"/>
              </w:rPr>
            </w:pPr>
          </w:p>
          <w:p w14:paraId="2BE6922F" w14:textId="77777777" w:rsidR="008D746C" w:rsidRDefault="008D746C" w:rsidP="007F1554">
            <w:pPr>
              <w:pStyle w:val="NormalNoSpace"/>
              <w:jc w:val="center"/>
              <w:rPr>
                <w:rFonts w:cs="Arial"/>
                <w:caps w:val="0"/>
              </w:rPr>
            </w:pPr>
          </w:p>
          <w:p w14:paraId="014304A8" w14:textId="77777777" w:rsidR="008D746C" w:rsidRDefault="008D746C" w:rsidP="007F1554">
            <w:pPr>
              <w:pStyle w:val="NormalNoSpace"/>
              <w:jc w:val="center"/>
              <w:rPr>
                <w:rFonts w:cs="Arial"/>
                <w:caps w:val="0"/>
              </w:rPr>
            </w:pPr>
          </w:p>
          <w:p w14:paraId="4470BB6E" w14:textId="71FA15C8" w:rsidR="00EC0367" w:rsidRPr="00C627DC" w:rsidRDefault="007F1554" w:rsidP="007F1554">
            <w:pPr>
              <w:pStyle w:val="NormalNoSpace"/>
              <w:jc w:val="center"/>
              <w:rPr>
                <w:rFonts w:cs="Arial"/>
              </w:rPr>
            </w:pPr>
            <w:r>
              <w:rPr>
                <w:noProof/>
              </w:rPr>
              <w:drawing>
                <wp:inline distT="0" distB="0" distL="0" distR="0" wp14:anchorId="22229810" wp14:editId="243061C6">
                  <wp:extent cx="6117336" cy="91084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7336" cy="910841"/>
                          </a:xfrm>
                          <a:prstGeom prst="rect">
                            <a:avLst/>
                          </a:prstGeom>
                          <a:noFill/>
                          <a:ln>
                            <a:noFill/>
                          </a:ln>
                        </pic:spPr>
                      </pic:pic>
                    </a:graphicData>
                  </a:graphic>
                </wp:inline>
              </w:drawing>
            </w:r>
          </w:p>
        </w:tc>
      </w:tr>
    </w:tbl>
    <w:p w14:paraId="488101EC" w14:textId="77777777" w:rsidR="007F1554" w:rsidRDefault="007F1554" w:rsidP="00353673">
      <w:pPr>
        <w:jc w:val="center"/>
        <w:rPr>
          <w:rFonts w:asciiTheme="majorHAnsi" w:eastAsia="Calibri" w:hAnsiTheme="majorHAnsi" w:cstheme="majorHAnsi"/>
          <w:b/>
          <w:bCs/>
          <w:color w:val="000000"/>
        </w:rPr>
      </w:pPr>
    </w:p>
    <w:p w14:paraId="4C3086C5" w14:textId="453BA3FA" w:rsidR="00353673" w:rsidRPr="005C1B48" w:rsidRDefault="00353673" w:rsidP="00E9670C">
      <w:pPr>
        <w:ind w:left="630"/>
        <w:rPr>
          <w:rFonts w:asciiTheme="majorHAnsi" w:eastAsia="Calibri" w:hAnsiTheme="majorHAnsi" w:cstheme="majorHAnsi"/>
          <w:color w:val="000000"/>
          <w:sz w:val="22"/>
          <w:szCs w:val="22"/>
        </w:rPr>
      </w:pPr>
      <w:r w:rsidRPr="005C1B48">
        <w:rPr>
          <w:rFonts w:asciiTheme="majorHAnsi" w:eastAsia="Calibri" w:hAnsiTheme="majorHAnsi" w:cstheme="majorHAnsi"/>
          <w:b/>
          <w:bCs/>
          <w:color w:val="000000"/>
          <w:sz w:val="22"/>
          <w:szCs w:val="22"/>
        </w:rPr>
        <w:t>Date Created:</w:t>
      </w:r>
      <w:r w:rsidRPr="005C1B48">
        <w:rPr>
          <w:rFonts w:asciiTheme="majorHAnsi" w:eastAsia="Calibri" w:hAnsiTheme="majorHAnsi" w:cstheme="majorHAnsi"/>
          <w:color w:val="000000"/>
          <w:sz w:val="22"/>
          <w:szCs w:val="22"/>
        </w:rPr>
        <w:t xml:space="preserve"> </w:t>
      </w:r>
      <w:r w:rsidR="00E9670C" w:rsidRPr="005C1B48">
        <w:rPr>
          <w:rFonts w:asciiTheme="majorHAnsi" w:eastAsia="Calibri" w:hAnsiTheme="majorHAnsi" w:cstheme="majorHAnsi"/>
          <w:color w:val="000000"/>
          <w:sz w:val="22"/>
          <w:szCs w:val="22"/>
        </w:rPr>
        <w:t>20</w:t>
      </w:r>
      <w:r w:rsidR="008A0DAD" w:rsidRPr="005C1B48">
        <w:rPr>
          <w:rFonts w:asciiTheme="majorHAnsi" w:eastAsia="Calibri" w:hAnsiTheme="majorHAnsi" w:cstheme="majorHAnsi"/>
          <w:color w:val="000000"/>
          <w:sz w:val="22"/>
          <w:szCs w:val="22"/>
        </w:rPr>
        <w:t xml:space="preserve"> September</w:t>
      </w:r>
      <w:r w:rsidRPr="005C1B48">
        <w:rPr>
          <w:rFonts w:asciiTheme="majorHAnsi" w:eastAsia="Calibri" w:hAnsiTheme="majorHAnsi" w:cstheme="majorHAnsi"/>
          <w:color w:val="000000"/>
          <w:sz w:val="22"/>
          <w:szCs w:val="22"/>
        </w:rPr>
        <w:t xml:space="preserve"> 2021</w:t>
      </w:r>
    </w:p>
    <w:p w14:paraId="4D5C031D" w14:textId="77777777" w:rsidR="007043C7" w:rsidRPr="005C1B48" w:rsidRDefault="007043C7" w:rsidP="007043C7">
      <w:pPr>
        <w:pStyle w:val="Tiny"/>
        <w:rPr>
          <w:rFonts w:asciiTheme="majorHAnsi" w:hAnsiTheme="majorHAnsi" w:cstheme="majorHAnsi"/>
          <w:sz w:val="22"/>
        </w:rPr>
      </w:pPr>
    </w:p>
    <w:p w14:paraId="1D5AFC45" w14:textId="77777777" w:rsidR="00EC0367" w:rsidRPr="005C1B48" w:rsidRDefault="00EC0367" w:rsidP="00F5709E">
      <w:pPr>
        <w:rPr>
          <w:rStyle w:val="10"/>
          <w:rFonts w:asciiTheme="majorHAnsi" w:hAnsiTheme="majorHAnsi" w:cstheme="majorHAnsi"/>
          <w:color w:val="1E1E1E" w:themeColor="background2"/>
          <w:sz w:val="22"/>
          <w:szCs w:val="22"/>
        </w:rPr>
      </w:pPr>
    </w:p>
    <w:p w14:paraId="547FD6D8" w14:textId="313FE940" w:rsidR="00481B30" w:rsidRPr="005C1B48" w:rsidRDefault="00481B30" w:rsidP="00BF46CB">
      <w:pPr>
        <w:pStyle w:val="21"/>
        <w:numPr>
          <w:ilvl w:val="0"/>
          <w:numId w:val="0"/>
        </w:numPr>
        <w:rPr>
          <w:rFonts w:asciiTheme="majorHAnsi" w:hAnsiTheme="majorHAnsi" w:cstheme="majorHAnsi"/>
          <w:sz w:val="22"/>
          <w:szCs w:val="22"/>
        </w:rPr>
      </w:pPr>
      <w:r w:rsidRPr="005C1B48">
        <w:rPr>
          <w:rStyle w:val="eop"/>
          <w:rFonts w:asciiTheme="majorHAnsi" w:hAnsiTheme="majorHAnsi" w:cstheme="majorHAnsi"/>
          <w:sz w:val="22"/>
          <w:szCs w:val="22"/>
        </w:rPr>
        <w:t>Summary Information</w:t>
      </w:r>
      <w:r w:rsidRPr="005C1B48">
        <w:rPr>
          <w:rFonts w:asciiTheme="majorHAnsi" w:hAnsiTheme="majorHAnsi" w:cstheme="majorHAnsi"/>
          <w:sz w:val="22"/>
          <w:szCs w:val="22"/>
        </w:rPr>
        <w:t xml:space="preserve"> </w:t>
      </w:r>
    </w:p>
    <w:p w14:paraId="4182DDB2" w14:textId="77777777" w:rsidR="00723CFF" w:rsidRPr="005C1B48" w:rsidRDefault="00723CFF" w:rsidP="00723CFF">
      <w:pPr>
        <w:rPr>
          <w:rStyle w:val="10"/>
          <w:rFonts w:asciiTheme="majorHAnsi" w:hAnsiTheme="majorHAnsi" w:cstheme="majorHAnsi"/>
          <w:color w:val="1E1E1E" w:themeColor="background2"/>
          <w:sz w:val="22"/>
          <w:szCs w:val="22"/>
        </w:rPr>
      </w:pPr>
    </w:p>
    <w:tbl>
      <w:tblPr>
        <w:tblStyle w:val="aa"/>
        <w:tblW w:w="10530" w:type="dxa"/>
        <w:tblInd w:w="-5" w:type="dxa"/>
        <w:tblLook w:val="04A0" w:firstRow="1" w:lastRow="0" w:firstColumn="1" w:lastColumn="0" w:noHBand="0" w:noVBand="1"/>
      </w:tblPr>
      <w:tblGrid>
        <w:gridCol w:w="2970"/>
        <w:gridCol w:w="3690"/>
        <w:gridCol w:w="3870"/>
      </w:tblGrid>
      <w:tr w:rsidR="00F5709E" w:rsidRPr="005C1B48" w14:paraId="08A72EA9" w14:textId="77777777" w:rsidTr="00481B30">
        <w:trPr>
          <w:trHeight w:val="461"/>
        </w:trPr>
        <w:tc>
          <w:tcPr>
            <w:tcW w:w="2970" w:type="dxa"/>
            <w:shd w:val="clear" w:color="auto" w:fill="F2F2F2" w:themeFill="text2" w:themeFillShade="F2"/>
            <w:vAlign w:val="center"/>
          </w:tcPr>
          <w:p w14:paraId="2F0BC336" w14:textId="77777777" w:rsidR="00F5709E" w:rsidRPr="005C1B48" w:rsidRDefault="00F5709E" w:rsidP="001C5D2A">
            <w:pPr>
              <w:rPr>
                <w:rFonts w:asciiTheme="majorHAnsi" w:eastAsiaTheme="minorEastAsia" w:hAnsiTheme="majorHAnsi" w:cstheme="majorHAnsi"/>
                <w:b/>
                <w:bCs/>
                <w:sz w:val="22"/>
                <w:szCs w:val="22"/>
              </w:rPr>
            </w:pPr>
            <w:bookmarkStart w:id="1" w:name="_Hlk15379458"/>
            <w:r w:rsidRPr="005C1B48">
              <w:rPr>
                <w:rFonts w:asciiTheme="majorHAnsi" w:eastAsiaTheme="minorEastAsia" w:hAnsiTheme="majorHAnsi" w:cstheme="majorHAnsi"/>
                <w:b/>
                <w:bCs/>
                <w:sz w:val="22"/>
                <w:szCs w:val="22"/>
              </w:rPr>
              <w:t>Country</w:t>
            </w:r>
            <w:r w:rsidR="001C5D2A" w:rsidRPr="005C1B48">
              <w:rPr>
                <w:rFonts w:asciiTheme="majorHAnsi" w:eastAsiaTheme="minorEastAsia" w:hAnsiTheme="majorHAnsi" w:cstheme="majorHAnsi"/>
                <w:b/>
                <w:bCs/>
                <w:sz w:val="22"/>
                <w:szCs w:val="22"/>
              </w:rPr>
              <w:t xml:space="preserve"> (</w:t>
            </w:r>
            <w:r w:rsidR="0051288A" w:rsidRPr="005C1B48">
              <w:rPr>
                <w:rFonts w:asciiTheme="majorHAnsi" w:eastAsiaTheme="minorEastAsia" w:hAnsiTheme="majorHAnsi" w:cstheme="majorHAnsi"/>
                <w:b/>
                <w:bCs/>
                <w:sz w:val="22"/>
                <w:szCs w:val="22"/>
              </w:rPr>
              <w:t xml:space="preserve">or </w:t>
            </w:r>
            <w:proofErr w:type="spellStart"/>
            <w:r w:rsidR="0051288A" w:rsidRPr="005C1B48">
              <w:rPr>
                <w:rFonts w:asciiTheme="majorHAnsi" w:eastAsiaTheme="minorEastAsia" w:hAnsiTheme="majorHAnsi" w:cstheme="majorHAnsi"/>
                <w:b/>
                <w:bCs/>
                <w:sz w:val="22"/>
                <w:szCs w:val="22"/>
              </w:rPr>
              <w:t>m</w:t>
            </w:r>
            <w:r w:rsidR="001C5D2A" w:rsidRPr="005C1B48">
              <w:rPr>
                <w:rFonts w:asciiTheme="majorHAnsi" w:eastAsiaTheme="minorEastAsia" w:hAnsiTheme="majorHAnsi" w:cstheme="majorHAnsi"/>
                <w:b/>
                <w:bCs/>
                <w:sz w:val="22"/>
                <w:szCs w:val="22"/>
              </w:rPr>
              <w:t>ulticountry</w:t>
            </w:r>
            <w:proofErr w:type="spellEnd"/>
            <w:r w:rsidR="001C5D2A" w:rsidRPr="005C1B48">
              <w:rPr>
                <w:rFonts w:asciiTheme="majorHAnsi" w:eastAsiaTheme="minorEastAsia" w:hAnsiTheme="majorHAnsi" w:cstheme="majorHAnsi"/>
                <w:b/>
                <w:bCs/>
                <w:sz w:val="22"/>
                <w:szCs w:val="22"/>
              </w:rPr>
              <w:t>)</w:t>
            </w:r>
          </w:p>
          <w:p w14:paraId="4AF42D59" w14:textId="6ABEA6A4" w:rsidR="00F5709E" w:rsidRPr="005C1B48" w:rsidRDefault="00F5709E" w:rsidP="001C5D2A">
            <w:pPr>
              <w:rPr>
                <w:rFonts w:asciiTheme="majorHAnsi" w:hAnsiTheme="majorHAnsi" w:cstheme="majorHAnsi"/>
                <w:b/>
                <w:sz w:val="22"/>
                <w:szCs w:val="22"/>
              </w:rPr>
            </w:pPr>
          </w:p>
        </w:tc>
        <w:tc>
          <w:tcPr>
            <w:tcW w:w="7560" w:type="dxa"/>
            <w:gridSpan w:val="2"/>
          </w:tcPr>
          <w:p w14:paraId="147C892D" w14:textId="2AFBA62F" w:rsidR="00F5709E" w:rsidRPr="005C1B48" w:rsidRDefault="00FD2AF2" w:rsidP="001C5D2A">
            <w:pPr>
              <w:rPr>
                <w:rFonts w:asciiTheme="majorHAnsi" w:hAnsiTheme="majorHAnsi" w:cstheme="majorHAnsi"/>
                <w:sz w:val="22"/>
                <w:szCs w:val="22"/>
              </w:rPr>
            </w:pPr>
            <w:r>
              <w:rPr>
                <w:rFonts w:ascii="Arial" w:hAnsi="Arial" w:cs="Arial"/>
                <w:sz w:val="22"/>
                <w:szCs w:val="22"/>
              </w:rPr>
              <w:t>Kazakhstan</w:t>
            </w:r>
          </w:p>
        </w:tc>
      </w:tr>
      <w:tr w:rsidR="00884A85" w:rsidRPr="005C1B48" w14:paraId="54385DA9" w14:textId="77777777" w:rsidTr="00481B30">
        <w:trPr>
          <w:trHeight w:val="566"/>
        </w:trPr>
        <w:tc>
          <w:tcPr>
            <w:tcW w:w="2970" w:type="dxa"/>
            <w:shd w:val="clear" w:color="auto" w:fill="F2F2F2" w:themeFill="text2" w:themeFillShade="F2"/>
            <w:vAlign w:val="center"/>
          </w:tcPr>
          <w:p w14:paraId="786F5BD6" w14:textId="488B3E04" w:rsidR="00884A85" w:rsidRPr="005C1B48" w:rsidRDefault="00884A85" w:rsidP="00FD2AF2">
            <w:pPr>
              <w:rPr>
                <w:rFonts w:asciiTheme="majorHAnsi" w:eastAsiaTheme="minorEastAsia" w:hAnsiTheme="majorHAnsi" w:cstheme="majorHAnsi"/>
                <w:b/>
                <w:bCs/>
                <w:sz w:val="22"/>
                <w:szCs w:val="22"/>
              </w:rPr>
            </w:pPr>
            <w:r w:rsidRPr="005C1B48">
              <w:rPr>
                <w:rFonts w:asciiTheme="majorHAnsi" w:eastAsiaTheme="minorEastAsia" w:hAnsiTheme="majorHAnsi" w:cstheme="majorHAnsi"/>
                <w:b/>
                <w:sz w:val="22"/>
                <w:szCs w:val="22"/>
              </w:rPr>
              <w:t>Principal Recipient(s)</w:t>
            </w:r>
            <w:r w:rsidR="00B0439C" w:rsidRPr="005C1B48">
              <w:rPr>
                <w:rFonts w:asciiTheme="majorHAnsi" w:eastAsiaTheme="minorEastAsia" w:hAnsiTheme="majorHAnsi" w:cstheme="majorHAnsi"/>
                <w:b/>
                <w:sz w:val="22"/>
                <w:szCs w:val="22"/>
              </w:rPr>
              <w:t>, grant name(s) and Implementation Period(s</w:t>
            </w:r>
            <w:r w:rsidRPr="005C1B48">
              <w:rPr>
                <w:rFonts w:asciiTheme="majorHAnsi" w:eastAsiaTheme="minorEastAsia" w:hAnsiTheme="majorHAnsi" w:cstheme="majorHAnsi"/>
                <w:b/>
                <w:sz w:val="22"/>
                <w:szCs w:val="22"/>
              </w:rPr>
              <w:t>)</w:t>
            </w:r>
          </w:p>
        </w:tc>
        <w:tc>
          <w:tcPr>
            <w:tcW w:w="7560" w:type="dxa"/>
            <w:gridSpan w:val="2"/>
          </w:tcPr>
          <w:p w14:paraId="6323170E" w14:textId="20D6FAB8" w:rsidR="00884A85" w:rsidRPr="005C1B48" w:rsidRDefault="00FD2AF2" w:rsidP="00FD2AF2">
            <w:pPr>
              <w:jc w:val="both"/>
              <w:rPr>
                <w:rFonts w:asciiTheme="majorHAnsi" w:hAnsiTheme="majorHAnsi" w:cstheme="majorHAnsi"/>
                <w:sz w:val="22"/>
                <w:szCs w:val="22"/>
              </w:rPr>
            </w:pPr>
            <w:r>
              <w:rPr>
                <w:rFonts w:ascii="Arial" w:hAnsi="Arial" w:cs="Arial"/>
                <w:sz w:val="22"/>
                <w:szCs w:val="22"/>
              </w:rPr>
              <w:t xml:space="preserve">Principal Recipient: </w:t>
            </w:r>
            <w:r w:rsidRPr="00BA0284">
              <w:rPr>
                <w:rFonts w:ascii="Arial" w:hAnsi="Arial" w:cs="Arial"/>
                <w:sz w:val="22"/>
                <w:szCs w:val="22"/>
              </w:rPr>
              <w:t>RSE on REU “National Scientific Center of Phthisiopulmonology of the Republic of  Kazakhstan” of the Ministry of Health of the Republic of  Kazakhstan</w:t>
            </w:r>
            <w:r>
              <w:rPr>
                <w:rFonts w:ascii="Arial" w:hAnsi="Arial" w:cs="Arial"/>
                <w:sz w:val="22"/>
                <w:szCs w:val="22"/>
              </w:rPr>
              <w:t xml:space="preserve">, </w:t>
            </w:r>
            <w:r w:rsidRPr="00773147">
              <w:rPr>
                <w:rFonts w:ascii="Arial" w:hAnsi="Arial" w:cs="Arial"/>
                <w:sz w:val="22"/>
                <w:szCs w:val="22"/>
              </w:rPr>
              <w:t>KAZ-T-NCTP</w:t>
            </w:r>
            <w:r>
              <w:rPr>
                <w:rFonts w:ascii="Arial" w:hAnsi="Arial" w:cs="Arial"/>
                <w:sz w:val="22"/>
                <w:szCs w:val="22"/>
              </w:rPr>
              <w:t>, January 01, 2020-December 31, 2022</w:t>
            </w:r>
          </w:p>
        </w:tc>
      </w:tr>
      <w:tr w:rsidR="00420D9A" w:rsidRPr="005C1B48" w14:paraId="416158F3" w14:textId="77777777" w:rsidTr="00FD2AF2">
        <w:trPr>
          <w:trHeight w:val="818"/>
        </w:trPr>
        <w:tc>
          <w:tcPr>
            <w:tcW w:w="2970" w:type="dxa"/>
            <w:shd w:val="clear" w:color="auto" w:fill="F2F2F2" w:themeFill="text2" w:themeFillShade="F2"/>
            <w:vAlign w:val="center"/>
          </w:tcPr>
          <w:p w14:paraId="47F045B5" w14:textId="5DF62F8E" w:rsidR="00420D9A" w:rsidRPr="005C1B48" w:rsidRDefault="00420D9A" w:rsidP="00FD2AF2">
            <w:pPr>
              <w:rPr>
                <w:rFonts w:asciiTheme="majorHAnsi" w:eastAsiaTheme="minorEastAsia" w:hAnsiTheme="majorHAnsi" w:cstheme="majorHAnsi"/>
                <w:b/>
                <w:bCs/>
                <w:sz w:val="22"/>
                <w:szCs w:val="22"/>
              </w:rPr>
            </w:pPr>
            <w:r w:rsidRPr="005C1B48">
              <w:rPr>
                <w:rFonts w:asciiTheme="majorHAnsi" w:eastAsiaTheme="minorEastAsia" w:hAnsiTheme="majorHAnsi" w:cstheme="majorHAnsi"/>
                <w:b/>
                <w:sz w:val="22"/>
                <w:szCs w:val="22"/>
              </w:rPr>
              <w:t xml:space="preserve">Planned start </w:t>
            </w:r>
            <w:r w:rsidR="00E3773B" w:rsidRPr="005C1B48">
              <w:rPr>
                <w:rFonts w:asciiTheme="majorHAnsi" w:eastAsiaTheme="minorEastAsia" w:hAnsiTheme="majorHAnsi" w:cstheme="majorHAnsi"/>
                <w:b/>
                <w:bCs/>
                <w:sz w:val="22"/>
                <w:szCs w:val="22"/>
              </w:rPr>
              <w:t xml:space="preserve">and end </w:t>
            </w:r>
            <w:r w:rsidRPr="005C1B48">
              <w:rPr>
                <w:rFonts w:asciiTheme="majorHAnsi" w:eastAsiaTheme="minorEastAsia" w:hAnsiTheme="majorHAnsi" w:cstheme="majorHAnsi"/>
                <w:b/>
                <w:bCs/>
                <w:sz w:val="22"/>
                <w:szCs w:val="22"/>
              </w:rPr>
              <w:t>date</w:t>
            </w:r>
            <w:r w:rsidR="0014132F" w:rsidRPr="005C1B48">
              <w:rPr>
                <w:rFonts w:asciiTheme="majorHAnsi" w:eastAsiaTheme="minorEastAsia" w:hAnsiTheme="majorHAnsi" w:cstheme="majorHAnsi"/>
                <w:b/>
                <w:bCs/>
                <w:sz w:val="22"/>
                <w:szCs w:val="22"/>
              </w:rPr>
              <w:t>s</w:t>
            </w:r>
            <w:r w:rsidR="00E61612" w:rsidRPr="005C1B48">
              <w:rPr>
                <w:rFonts w:asciiTheme="majorHAnsi" w:eastAsiaTheme="minorEastAsia" w:hAnsiTheme="majorHAnsi" w:cstheme="majorHAnsi"/>
                <w:b/>
                <w:sz w:val="22"/>
                <w:szCs w:val="22"/>
              </w:rPr>
              <w:t xml:space="preserve"> of the C19RM activities</w:t>
            </w:r>
            <w:r w:rsidR="0098733A" w:rsidRPr="005C1B48">
              <w:rPr>
                <w:rFonts w:asciiTheme="majorHAnsi" w:eastAsiaTheme="minorEastAsia" w:hAnsiTheme="majorHAnsi" w:cstheme="majorHAnsi"/>
                <w:b/>
                <w:bCs/>
                <w:sz w:val="22"/>
                <w:szCs w:val="22"/>
              </w:rPr>
              <w:t xml:space="preserve"> by grant </w:t>
            </w:r>
          </w:p>
        </w:tc>
        <w:tc>
          <w:tcPr>
            <w:tcW w:w="7560" w:type="dxa"/>
            <w:gridSpan w:val="2"/>
          </w:tcPr>
          <w:p w14:paraId="67AF0BB7" w14:textId="549F6911" w:rsidR="00420D9A" w:rsidRPr="005C1B48" w:rsidRDefault="00FD2AF2" w:rsidP="001C5D2A">
            <w:pPr>
              <w:rPr>
                <w:rFonts w:asciiTheme="majorHAnsi" w:hAnsiTheme="majorHAnsi" w:cstheme="majorHAnsi"/>
                <w:sz w:val="22"/>
                <w:szCs w:val="22"/>
              </w:rPr>
            </w:pPr>
            <w:r>
              <w:rPr>
                <w:rFonts w:asciiTheme="majorHAnsi" w:hAnsiTheme="majorHAnsi" w:cstheme="majorHAnsi"/>
                <w:sz w:val="22"/>
                <w:szCs w:val="22"/>
              </w:rPr>
              <w:t>Dec</w:t>
            </w:r>
            <w:r w:rsidRPr="00FD2AF2">
              <w:rPr>
                <w:rFonts w:asciiTheme="majorHAnsi" w:hAnsiTheme="majorHAnsi" w:cstheme="majorHAnsi"/>
                <w:sz w:val="22"/>
                <w:szCs w:val="22"/>
              </w:rPr>
              <w:t>ember 01, 2021-December 31, 2022</w:t>
            </w:r>
          </w:p>
        </w:tc>
      </w:tr>
      <w:tr w:rsidR="00FB1200" w:rsidRPr="005C1B48" w14:paraId="0D1A13FD" w14:textId="77777777" w:rsidTr="00481B30">
        <w:trPr>
          <w:trHeight w:val="461"/>
        </w:trPr>
        <w:tc>
          <w:tcPr>
            <w:tcW w:w="2970" w:type="dxa"/>
            <w:shd w:val="clear" w:color="auto" w:fill="F2F2F2" w:themeFill="text2" w:themeFillShade="F2"/>
            <w:vAlign w:val="center"/>
          </w:tcPr>
          <w:p w14:paraId="65EF6833" w14:textId="77777777" w:rsidR="00FB1200" w:rsidRPr="005C1B48" w:rsidRDefault="00FB1200" w:rsidP="001C5D2A">
            <w:pPr>
              <w:rPr>
                <w:rFonts w:asciiTheme="majorHAnsi" w:eastAsiaTheme="minorEastAsia" w:hAnsiTheme="majorHAnsi" w:cstheme="majorHAnsi"/>
                <w:b/>
                <w:bCs/>
                <w:sz w:val="22"/>
                <w:szCs w:val="22"/>
              </w:rPr>
            </w:pPr>
            <w:r w:rsidRPr="005C1B48">
              <w:rPr>
                <w:rFonts w:asciiTheme="majorHAnsi" w:eastAsiaTheme="minorEastAsia" w:hAnsiTheme="majorHAnsi" w:cstheme="majorHAnsi"/>
                <w:b/>
                <w:sz w:val="22"/>
                <w:szCs w:val="22"/>
              </w:rPr>
              <w:t xml:space="preserve">Currency </w:t>
            </w:r>
          </w:p>
          <w:p w14:paraId="36424C6E" w14:textId="41AB5BD9" w:rsidR="00FB1200" w:rsidRPr="005C1B48" w:rsidRDefault="00FB1200" w:rsidP="001C5D2A">
            <w:pPr>
              <w:rPr>
                <w:rFonts w:asciiTheme="majorHAnsi" w:eastAsiaTheme="minorEastAsia" w:hAnsiTheme="majorHAnsi" w:cstheme="majorHAnsi"/>
                <w:b/>
                <w:sz w:val="22"/>
                <w:szCs w:val="22"/>
              </w:rPr>
            </w:pPr>
          </w:p>
        </w:tc>
        <w:tc>
          <w:tcPr>
            <w:tcW w:w="7560" w:type="dxa"/>
            <w:gridSpan w:val="2"/>
          </w:tcPr>
          <w:p w14:paraId="287AE118" w14:textId="79D983AE" w:rsidR="00FB1200" w:rsidRPr="005C1B48" w:rsidRDefault="00FD2AF2" w:rsidP="001C5D2A">
            <w:pPr>
              <w:rPr>
                <w:rFonts w:asciiTheme="majorHAnsi" w:hAnsiTheme="majorHAnsi" w:cstheme="majorHAnsi"/>
                <w:sz w:val="22"/>
                <w:szCs w:val="22"/>
              </w:rPr>
            </w:pPr>
            <w:r>
              <w:rPr>
                <w:rFonts w:ascii="Arial" w:hAnsi="Arial" w:cs="Arial"/>
                <w:sz w:val="22"/>
                <w:szCs w:val="22"/>
              </w:rPr>
              <w:t>1USD=KZT423.453075</w:t>
            </w:r>
          </w:p>
        </w:tc>
      </w:tr>
      <w:tr w:rsidR="008A0DAD" w:rsidRPr="005C1B48" w14:paraId="50B0FF9E" w14:textId="77777777" w:rsidTr="008A0DAD">
        <w:trPr>
          <w:trHeight w:val="129"/>
        </w:trPr>
        <w:tc>
          <w:tcPr>
            <w:tcW w:w="2970" w:type="dxa"/>
            <w:vMerge w:val="restart"/>
            <w:shd w:val="clear" w:color="auto" w:fill="F2F2F2" w:themeFill="text2" w:themeFillShade="F2"/>
            <w:vAlign w:val="center"/>
          </w:tcPr>
          <w:p w14:paraId="193644ED" w14:textId="77777777" w:rsidR="008A0DAD" w:rsidRPr="005C1B48" w:rsidRDefault="008A0DAD" w:rsidP="001C5D2A">
            <w:pPr>
              <w:rPr>
                <w:rFonts w:asciiTheme="majorHAnsi" w:hAnsiTheme="majorHAnsi" w:cstheme="majorHAnsi"/>
                <w:b/>
                <w:bCs/>
                <w:sz w:val="22"/>
                <w:szCs w:val="22"/>
              </w:rPr>
            </w:pPr>
            <w:r w:rsidRPr="005C1B48">
              <w:rPr>
                <w:rFonts w:asciiTheme="majorHAnsi" w:hAnsiTheme="majorHAnsi" w:cstheme="majorHAnsi"/>
                <w:b/>
                <w:sz w:val="22"/>
                <w:szCs w:val="22"/>
              </w:rPr>
              <w:t xml:space="preserve">C19RM Supplementary Funding Request </w:t>
            </w:r>
            <w:r w:rsidRPr="005C1B48">
              <w:rPr>
                <w:rFonts w:asciiTheme="majorHAnsi" w:hAnsiTheme="majorHAnsi" w:cstheme="majorHAnsi"/>
                <w:b/>
                <w:bCs/>
                <w:sz w:val="22"/>
                <w:szCs w:val="22"/>
              </w:rPr>
              <w:t>amount</w:t>
            </w:r>
          </w:p>
          <w:p w14:paraId="10B5BC6D" w14:textId="6B14D4D8" w:rsidR="00E3743E" w:rsidRPr="005C1B48" w:rsidRDefault="00E3743E" w:rsidP="001C5D2A">
            <w:pPr>
              <w:rPr>
                <w:rFonts w:asciiTheme="majorHAnsi" w:hAnsiTheme="majorHAnsi" w:cstheme="majorHAnsi"/>
                <w:b/>
                <w:sz w:val="22"/>
                <w:szCs w:val="22"/>
              </w:rPr>
            </w:pPr>
          </w:p>
        </w:tc>
        <w:tc>
          <w:tcPr>
            <w:tcW w:w="3690" w:type="dxa"/>
            <w:shd w:val="clear" w:color="auto" w:fill="A6A6A6" w:themeFill="text2" w:themeFillShade="A6"/>
          </w:tcPr>
          <w:p w14:paraId="691613F3" w14:textId="68BD4BF7" w:rsidR="008A0DAD" w:rsidRPr="005C1B48" w:rsidRDefault="008A0DAD" w:rsidP="006E1E86">
            <w:pPr>
              <w:rPr>
                <w:rFonts w:asciiTheme="majorHAnsi" w:hAnsiTheme="majorHAnsi" w:cstheme="majorHAnsi"/>
                <w:b/>
                <w:sz w:val="22"/>
                <w:szCs w:val="22"/>
              </w:rPr>
            </w:pPr>
            <w:r w:rsidRPr="005C1B48">
              <w:rPr>
                <w:rFonts w:asciiTheme="majorHAnsi" w:hAnsiTheme="majorHAnsi" w:cstheme="majorHAnsi"/>
                <w:b/>
                <w:sz w:val="22"/>
                <w:szCs w:val="22"/>
              </w:rPr>
              <w:t>Amount (US$/EUR)</w:t>
            </w:r>
          </w:p>
        </w:tc>
        <w:tc>
          <w:tcPr>
            <w:tcW w:w="3870" w:type="dxa"/>
            <w:shd w:val="clear" w:color="auto" w:fill="A6A6A6" w:themeFill="text2" w:themeFillShade="A6"/>
          </w:tcPr>
          <w:p w14:paraId="270A4976" w14:textId="6FACC9FE" w:rsidR="008A0DAD" w:rsidRPr="005C1B48" w:rsidRDefault="008A0DAD" w:rsidP="001C5D2A">
            <w:pPr>
              <w:rPr>
                <w:rFonts w:asciiTheme="majorHAnsi" w:hAnsiTheme="majorHAnsi" w:cstheme="majorHAnsi"/>
                <w:b/>
                <w:sz w:val="22"/>
                <w:szCs w:val="22"/>
              </w:rPr>
            </w:pPr>
            <w:r w:rsidRPr="005C1B48">
              <w:rPr>
                <w:rFonts w:asciiTheme="majorHAnsi" w:hAnsiTheme="majorHAnsi" w:cstheme="majorHAnsi"/>
                <w:b/>
                <w:sz w:val="22"/>
                <w:szCs w:val="22"/>
              </w:rPr>
              <w:t xml:space="preserve">Submission date </w:t>
            </w:r>
          </w:p>
        </w:tc>
      </w:tr>
      <w:tr w:rsidR="008A0DAD" w:rsidRPr="005C1B48" w14:paraId="569C20B0" w14:textId="77777777" w:rsidTr="008A0DAD">
        <w:trPr>
          <w:trHeight w:val="127"/>
        </w:trPr>
        <w:tc>
          <w:tcPr>
            <w:tcW w:w="2970" w:type="dxa"/>
            <w:vMerge/>
            <w:vAlign w:val="center"/>
          </w:tcPr>
          <w:p w14:paraId="537EB431" w14:textId="77777777" w:rsidR="008A0DAD" w:rsidRPr="005C1B48" w:rsidRDefault="008A0DAD" w:rsidP="001C5D2A">
            <w:pPr>
              <w:rPr>
                <w:rFonts w:asciiTheme="majorHAnsi" w:hAnsiTheme="majorHAnsi" w:cstheme="majorHAnsi"/>
                <w:b/>
                <w:sz w:val="22"/>
                <w:szCs w:val="22"/>
              </w:rPr>
            </w:pPr>
          </w:p>
        </w:tc>
        <w:tc>
          <w:tcPr>
            <w:tcW w:w="3690" w:type="dxa"/>
          </w:tcPr>
          <w:p w14:paraId="322428C1" w14:textId="54E8A170" w:rsidR="008A0DAD" w:rsidRPr="005C1B48" w:rsidRDefault="00FD2AF2" w:rsidP="008F5038">
            <w:pPr>
              <w:rPr>
                <w:rFonts w:asciiTheme="majorHAnsi" w:hAnsiTheme="majorHAnsi" w:cstheme="majorHAnsi"/>
                <w:sz w:val="22"/>
                <w:szCs w:val="22"/>
              </w:rPr>
            </w:pPr>
            <w:r w:rsidRPr="00502273">
              <w:rPr>
                <w:rFonts w:ascii="Arial" w:hAnsi="Arial" w:cs="Arial"/>
                <w:sz w:val="22"/>
                <w:szCs w:val="22"/>
              </w:rPr>
              <w:t>US$3,047,</w:t>
            </w:r>
            <w:r w:rsidR="008F5038" w:rsidRPr="00502273">
              <w:rPr>
                <w:rFonts w:ascii="Arial" w:hAnsi="Arial" w:cs="Arial"/>
                <w:sz w:val="22"/>
                <w:szCs w:val="22"/>
                <w:lang w:val="ru-RU"/>
              </w:rPr>
              <w:t>69</w:t>
            </w:r>
            <w:r w:rsidR="00887DDF" w:rsidRPr="00502273">
              <w:rPr>
                <w:rFonts w:ascii="Arial" w:hAnsi="Arial" w:cs="Arial"/>
                <w:sz w:val="22"/>
                <w:szCs w:val="22"/>
              </w:rPr>
              <w:t>9</w:t>
            </w:r>
            <w:r w:rsidRPr="00502273">
              <w:rPr>
                <w:rFonts w:ascii="Arial" w:hAnsi="Arial" w:cs="Arial"/>
                <w:sz w:val="22"/>
                <w:szCs w:val="22"/>
              </w:rPr>
              <w:t>.</w:t>
            </w:r>
            <w:r w:rsidR="00887DDF" w:rsidRPr="00502273">
              <w:rPr>
                <w:rFonts w:ascii="Arial" w:hAnsi="Arial" w:cs="Arial"/>
                <w:sz w:val="22"/>
                <w:szCs w:val="22"/>
              </w:rPr>
              <w:t>00</w:t>
            </w:r>
          </w:p>
        </w:tc>
        <w:tc>
          <w:tcPr>
            <w:tcW w:w="3870" w:type="dxa"/>
          </w:tcPr>
          <w:p w14:paraId="3ED398DD" w14:textId="6425FD65" w:rsidR="008A0DAD" w:rsidRPr="005C1B48" w:rsidRDefault="00FD2AF2" w:rsidP="006E1E86">
            <w:pPr>
              <w:rPr>
                <w:rFonts w:asciiTheme="majorHAnsi" w:hAnsiTheme="majorHAnsi" w:cstheme="majorHAnsi"/>
                <w:sz w:val="22"/>
                <w:szCs w:val="22"/>
              </w:rPr>
            </w:pPr>
            <w:r>
              <w:rPr>
                <w:rFonts w:asciiTheme="majorHAnsi" w:hAnsiTheme="majorHAnsi" w:cstheme="majorHAnsi"/>
                <w:sz w:val="22"/>
                <w:szCs w:val="22"/>
              </w:rPr>
              <w:t>October 08, 2021</w:t>
            </w:r>
          </w:p>
        </w:tc>
      </w:tr>
      <w:bookmarkEnd w:id="1"/>
    </w:tbl>
    <w:p w14:paraId="32848ED4" w14:textId="10D69B93" w:rsidR="00F5709E" w:rsidRPr="005C1B48" w:rsidRDefault="00F5709E" w:rsidP="00336439">
      <w:pPr>
        <w:jc w:val="both"/>
        <w:rPr>
          <w:rStyle w:val="10"/>
          <w:rFonts w:asciiTheme="majorHAnsi" w:hAnsiTheme="majorHAnsi" w:cstheme="majorHAnsi"/>
          <w:color w:val="1E1E1E" w:themeColor="background2"/>
          <w:sz w:val="22"/>
          <w:szCs w:val="22"/>
        </w:rPr>
      </w:pPr>
    </w:p>
    <w:p w14:paraId="141AFFEB" w14:textId="05182483" w:rsidR="00F5709E" w:rsidRPr="005C1B48" w:rsidRDefault="00F5709E" w:rsidP="00336439">
      <w:pPr>
        <w:jc w:val="both"/>
        <w:rPr>
          <w:rStyle w:val="10"/>
          <w:rFonts w:asciiTheme="majorHAnsi" w:hAnsiTheme="majorHAnsi" w:cstheme="majorHAnsi"/>
          <w:color w:val="1E1E1E" w:themeColor="background2"/>
          <w:sz w:val="22"/>
          <w:szCs w:val="22"/>
        </w:rPr>
      </w:pPr>
    </w:p>
    <w:p w14:paraId="1B20D1BC" w14:textId="77777777" w:rsidR="00E575E3" w:rsidRDefault="00E575E3" w:rsidP="00336439">
      <w:pPr>
        <w:jc w:val="both"/>
        <w:rPr>
          <w:rStyle w:val="10"/>
          <w:rFonts w:ascii="Arial" w:hAnsi="Arial"/>
          <w:color w:val="1E1E1E" w:themeColor="background2"/>
          <w:sz w:val="22"/>
          <w:szCs w:val="22"/>
        </w:rPr>
      </w:pPr>
    </w:p>
    <w:p w14:paraId="7FA77FAD" w14:textId="77777777" w:rsidR="00E575E3" w:rsidRDefault="00E575E3" w:rsidP="00336439">
      <w:pPr>
        <w:jc w:val="both"/>
        <w:rPr>
          <w:rStyle w:val="10"/>
          <w:rFonts w:ascii="Arial" w:hAnsi="Arial"/>
          <w:color w:val="1E1E1E" w:themeColor="background2"/>
          <w:sz w:val="22"/>
          <w:szCs w:val="22"/>
        </w:rPr>
      </w:pPr>
    </w:p>
    <w:p w14:paraId="63DD3216" w14:textId="77777777" w:rsidR="00E575E3" w:rsidRDefault="00E575E3" w:rsidP="00336439">
      <w:pPr>
        <w:jc w:val="both"/>
        <w:rPr>
          <w:rStyle w:val="10"/>
          <w:rFonts w:ascii="Arial" w:hAnsi="Arial"/>
          <w:color w:val="1E1E1E" w:themeColor="background2"/>
          <w:sz w:val="22"/>
          <w:szCs w:val="22"/>
        </w:rPr>
      </w:pPr>
    </w:p>
    <w:p w14:paraId="1626B0F8" w14:textId="1A5F906A" w:rsidR="00E575E3" w:rsidRPr="009F7393" w:rsidRDefault="00E575E3" w:rsidP="00336439">
      <w:pPr>
        <w:jc w:val="both"/>
        <w:rPr>
          <w:rStyle w:val="10"/>
          <w:rFonts w:ascii="Arial" w:hAnsi="Arial"/>
          <w:b w:val="0"/>
          <w:bCs w:val="0"/>
          <w:i/>
          <w:iCs/>
          <w:color w:val="1E1E1E" w:themeColor="background2"/>
          <w:sz w:val="22"/>
          <w:szCs w:val="22"/>
        </w:rPr>
      </w:pPr>
      <w:r w:rsidRPr="009F7393">
        <w:rPr>
          <w:rStyle w:val="10"/>
          <w:rFonts w:ascii="Arial" w:hAnsi="Arial"/>
          <w:b w:val="0"/>
          <w:bCs w:val="0"/>
          <w:i/>
          <w:iCs/>
          <w:color w:val="1E1E1E" w:themeColor="background2"/>
          <w:sz w:val="22"/>
          <w:szCs w:val="22"/>
        </w:rPr>
        <w:t xml:space="preserve">Note: </w:t>
      </w:r>
      <w:r w:rsidR="00AE6EF4" w:rsidRPr="009F7393">
        <w:rPr>
          <w:rStyle w:val="10"/>
          <w:rFonts w:ascii="Arial" w:hAnsi="Arial"/>
          <w:b w:val="0"/>
          <w:bCs w:val="0"/>
          <w:i/>
          <w:iCs/>
          <w:color w:val="1E1E1E" w:themeColor="background2"/>
          <w:sz w:val="22"/>
          <w:szCs w:val="22"/>
        </w:rPr>
        <w:t xml:space="preserve">Do not </w:t>
      </w:r>
      <w:r w:rsidR="00396E0B" w:rsidRPr="009F7393">
        <w:rPr>
          <w:rStyle w:val="10"/>
          <w:rFonts w:ascii="Arial" w:hAnsi="Arial"/>
          <w:b w:val="0"/>
          <w:bCs w:val="0"/>
          <w:i/>
          <w:iCs/>
          <w:color w:val="1E1E1E" w:themeColor="background2"/>
          <w:sz w:val="22"/>
          <w:szCs w:val="22"/>
        </w:rPr>
        <w:t>duplicate information</w:t>
      </w:r>
      <w:r w:rsidR="008066FB" w:rsidRPr="009F7393">
        <w:rPr>
          <w:rStyle w:val="10"/>
          <w:rFonts w:ascii="Arial" w:hAnsi="Arial"/>
          <w:b w:val="0"/>
          <w:bCs w:val="0"/>
          <w:i/>
          <w:iCs/>
          <w:color w:val="1E1E1E" w:themeColor="background2"/>
          <w:sz w:val="22"/>
          <w:szCs w:val="22"/>
        </w:rPr>
        <w:t xml:space="preserve"> included in the Full Funding Request. The </w:t>
      </w:r>
      <w:r w:rsidR="008F4913" w:rsidRPr="009F7393">
        <w:rPr>
          <w:rStyle w:val="10"/>
          <w:rFonts w:ascii="Arial" w:hAnsi="Arial"/>
          <w:b w:val="0"/>
          <w:bCs w:val="0"/>
          <w:i/>
          <w:iCs/>
          <w:color w:val="1E1E1E" w:themeColor="background2"/>
          <w:sz w:val="22"/>
          <w:szCs w:val="22"/>
        </w:rPr>
        <w:t xml:space="preserve">Form </w:t>
      </w:r>
      <w:r w:rsidR="008066FB" w:rsidRPr="009F7393">
        <w:rPr>
          <w:rStyle w:val="10"/>
          <w:rFonts w:ascii="Arial" w:hAnsi="Arial"/>
          <w:b w:val="0"/>
          <w:bCs w:val="0"/>
          <w:i/>
          <w:iCs/>
          <w:color w:val="1E1E1E" w:themeColor="background2"/>
          <w:sz w:val="22"/>
          <w:szCs w:val="22"/>
        </w:rPr>
        <w:t xml:space="preserve">must </w:t>
      </w:r>
      <w:r w:rsidR="00543431" w:rsidRPr="009F7393">
        <w:rPr>
          <w:rStyle w:val="10"/>
          <w:rFonts w:ascii="Arial" w:hAnsi="Arial"/>
          <w:b w:val="0"/>
          <w:bCs w:val="0"/>
          <w:i/>
          <w:iCs/>
          <w:color w:val="1E1E1E" w:themeColor="background2"/>
          <w:sz w:val="22"/>
          <w:szCs w:val="22"/>
        </w:rPr>
        <w:t xml:space="preserve">outline </w:t>
      </w:r>
      <w:r w:rsidR="00676FB5" w:rsidRPr="009F7393">
        <w:rPr>
          <w:rStyle w:val="10"/>
          <w:rFonts w:ascii="Arial" w:hAnsi="Arial"/>
          <w:b w:val="0"/>
          <w:bCs w:val="0"/>
          <w:i/>
          <w:iCs/>
          <w:color w:val="1E1E1E" w:themeColor="background2"/>
          <w:sz w:val="22"/>
          <w:szCs w:val="22"/>
        </w:rPr>
        <w:t>information relevant</w:t>
      </w:r>
      <w:r w:rsidR="00CE45EC" w:rsidRPr="009F7393">
        <w:rPr>
          <w:rStyle w:val="10"/>
          <w:rFonts w:ascii="Arial" w:hAnsi="Arial"/>
          <w:b w:val="0"/>
          <w:bCs w:val="0"/>
          <w:i/>
          <w:iCs/>
          <w:color w:val="1E1E1E" w:themeColor="background2"/>
          <w:sz w:val="22"/>
          <w:szCs w:val="22"/>
        </w:rPr>
        <w:t xml:space="preserve"> to</w:t>
      </w:r>
      <w:r w:rsidR="00676FB5" w:rsidRPr="009F7393">
        <w:rPr>
          <w:rStyle w:val="10"/>
          <w:rFonts w:ascii="Arial" w:hAnsi="Arial"/>
          <w:b w:val="0"/>
          <w:bCs w:val="0"/>
          <w:i/>
          <w:iCs/>
          <w:color w:val="1E1E1E" w:themeColor="background2"/>
          <w:sz w:val="22"/>
          <w:szCs w:val="22"/>
        </w:rPr>
        <w:t xml:space="preserve"> the</w:t>
      </w:r>
      <w:r w:rsidR="008F4913" w:rsidRPr="009F7393">
        <w:rPr>
          <w:rStyle w:val="10"/>
          <w:rFonts w:ascii="Arial" w:hAnsi="Arial"/>
          <w:b w:val="0"/>
          <w:bCs w:val="0"/>
          <w:i/>
          <w:iCs/>
          <w:color w:val="1E1E1E" w:themeColor="background2"/>
          <w:sz w:val="22"/>
          <w:szCs w:val="22"/>
        </w:rPr>
        <w:t xml:space="preserve"> </w:t>
      </w:r>
      <w:r w:rsidR="002827B4">
        <w:rPr>
          <w:rStyle w:val="10"/>
          <w:rFonts w:ascii="Arial" w:hAnsi="Arial"/>
          <w:b w:val="0"/>
          <w:bCs w:val="0"/>
          <w:i/>
          <w:iCs/>
          <w:color w:val="1E1E1E" w:themeColor="background2"/>
          <w:sz w:val="22"/>
          <w:szCs w:val="22"/>
        </w:rPr>
        <w:t xml:space="preserve">C19RM 2021 </w:t>
      </w:r>
      <w:r w:rsidR="008F4913" w:rsidRPr="009F7393">
        <w:rPr>
          <w:rStyle w:val="10"/>
          <w:rFonts w:ascii="Arial" w:hAnsi="Arial"/>
          <w:b w:val="0"/>
          <w:bCs w:val="0"/>
          <w:i/>
          <w:iCs/>
          <w:color w:val="1E1E1E" w:themeColor="background2"/>
          <w:sz w:val="22"/>
          <w:szCs w:val="22"/>
        </w:rPr>
        <w:t>Supplementary Funding Request and will be reviewed</w:t>
      </w:r>
      <w:r w:rsidR="00CE45EC" w:rsidRPr="009F7393">
        <w:rPr>
          <w:rStyle w:val="10"/>
          <w:rFonts w:ascii="Arial" w:hAnsi="Arial"/>
          <w:b w:val="0"/>
          <w:bCs w:val="0"/>
          <w:i/>
          <w:iCs/>
          <w:color w:val="1E1E1E" w:themeColor="background2"/>
          <w:sz w:val="22"/>
          <w:szCs w:val="22"/>
        </w:rPr>
        <w:t xml:space="preserve"> </w:t>
      </w:r>
      <w:r w:rsidR="0000217A" w:rsidRPr="009F7393">
        <w:rPr>
          <w:rStyle w:val="10"/>
          <w:rFonts w:ascii="Arial" w:hAnsi="Arial"/>
          <w:b w:val="0"/>
          <w:bCs w:val="0"/>
          <w:i/>
          <w:iCs/>
          <w:color w:val="1E1E1E" w:themeColor="background2"/>
          <w:sz w:val="22"/>
          <w:szCs w:val="22"/>
        </w:rPr>
        <w:t xml:space="preserve">taking into account </w:t>
      </w:r>
      <w:r w:rsidR="00813CFD" w:rsidRPr="009F7393">
        <w:rPr>
          <w:rStyle w:val="10"/>
          <w:rFonts w:ascii="Arial" w:hAnsi="Arial"/>
          <w:b w:val="0"/>
          <w:bCs w:val="0"/>
          <w:i/>
          <w:iCs/>
          <w:color w:val="1E1E1E" w:themeColor="background2"/>
          <w:sz w:val="22"/>
          <w:szCs w:val="22"/>
        </w:rPr>
        <w:t xml:space="preserve">previously approved C19RM </w:t>
      </w:r>
      <w:r w:rsidR="002B02CD">
        <w:rPr>
          <w:rStyle w:val="10"/>
          <w:rFonts w:ascii="Arial" w:hAnsi="Arial"/>
          <w:b w:val="0"/>
          <w:bCs w:val="0"/>
          <w:i/>
          <w:iCs/>
          <w:color w:val="1E1E1E" w:themeColor="background2"/>
          <w:sz w:val="22"/>
          <w:szCs w:val="22"/>
        </w:rPr>
        <w:t>2021 funding</w:t>
      </w:r>
      <w:r w:rsidR="009F7393" w:rsidRPr="009F7393">
        <w:rPr>
          <w:rStyle w:val="10"/>
          <w:rFonts w:ascii="Arial" w:hAnsi="Arial"/>
          <w:b w:val="0"/>
          <w:bCs w:val="0"/>
          <w:i/>
          <w:iCs/>
          <w:color w:val="1E1E1E" w:themeColor="background2"/>
          <w:sz w:val="22"/>
          <w:szCs w:val="22"/>
        </w:rPr>
        <w:t xml:space="preserve"> (Full F</w:t>
      </w:r>
      <w:r w:rsidR="00754E70">
        <w:rPr>
          <w:rStyle w:val="10"/>
          <w:rFonts w:ascii="Arial" w:hAnsi="Arial"/>
          <w:b w:val="0"/>
          <w:bCs w:val="0"/>
          <w:i/>
          <w:iCs/>
          <w:color w:val="1E1E1E" w:themeColor="background2"/>
          <w:sz w:val="22"/>
          <w:szCs w:val="22"/>
        </w:rPr>
        <w:t xml:space="preserve">unding </w:t>
      </w:r>
      <w:r w:rsidR="009F7393" w:rsidRPr="009F7393">
        <w:rPr>
          <w:rStyle w:val="10"/>
          <w:rFonts w:ascii="Arial" w:hAnsi="Arial"/>
          <w:b w:val="0"/>
          <w:bCs w:val="0"/>
          <w:i/>
          <w:iCs/>
          <w:color w:val="1E1E1E" w:themeColor="background2"/>
          <w:sz w:val="22"/>
          <w:szCs w:val="22"/>
        </w:rPr>
        <w:t>R</w:t>
      </w:r>
      <w:r w:rsidR="00754E70">
        <w:rPr>
          <w:rStyle w:val="10"/>
          <w:rFonts w:ascii="Arial" w:hAnsi="Arial"/>
          <w:b w:val="0"/>
          <w:bCs w:val="0"/>
          <w:i/>
          <w:iCs/>
          <w:color w:val="1E1E1E" w:themeColor="background2"/>
          <w:sz w:val="22"/>
          <w:szCs w:val="22"/>
        </w:rPr>
        <w:t>equest</w:t>
      </w:r>
      <w:r w:rsidR="009F7393" w:rsidRPr="009F7393">
        <w:rPr>
          <w:rStyle w:val="10"/>
          <w:rFonts w:ascii="Arial" w:hAnsi="Arial"/>
          <w:b w:val="0"/>
          <w:bCs w:val="0"/>
          <w:i/>
          <w:iCs/>
          <w:color w:val="1E1E1E" w:themeColor="background2"/>
          <w:sz w:val="22"/>
          <w:szCs w:val="22"/>
        </w:rPr>
        <w:t xml:space="preserve"> and Fast-track, as relevant). </w:t>
      </w:r>
      <w:r w:rsidR="008F4913" w:rsidRPr="009F7393">
        <w:rPr>
          <w:rStyle w:val="10"/>
          <w:rFonts w:ascii="Arial" w:hAnsi="Arial"/>
          <w:b w:val="0"/>
          <w:bCs w:val="0"/>
          <w:i/>
          <w:iCs/>
          <w:color w:val="1E1E1E" w:themeColor="background2"/>
          <w:sz w:val="22"/>
          <w:szCs w:val="22"/>
        </w:rPr>
        <w:t xml:space="preserve"> </w:t>
      </w:r>
      <w:r w:rsidR="00676FB5" w:rsidRPr="009F7393">
        <w:rPr>
          <w:rStyle w:val="10"/>
          <w:rFonts w:ascii="Arial" w:hAnsi="Arial"/>
          <w:b w:val="0"/>
          <w:bCs w:val="0"/>
          <w:i/>
          <w:iCs/>
          <w:color w:val="1E1E1E" w:themeColor="background2"/>
          <w:sz w:val="22"/>
          <w:szCs w:val="22"/>
        </w:rPr>
        <w:t xml:space="preserve"> </w:t>
      </w:r>
    </w:p>
    <w:p w14:paraId="5A4D3A5F" w14:textId="156A577B" w:rsidR="00D2364E" w:rsidRDefault="00D2364E">
      <w:pPr>
        <w:spacing w:after="160" w:line="0" w:lineRule="auto"/>
        <w:rPr>
          <w:rStyle w:val="10"/>
          <w:rFonts w:ascii="Arial" w:hAnsi="Arial"/>
          <w:color w:val="1E1E1E" w:themeColor="background2"/>
          <w:sz w:val="22"/>
          <w:szCs w:val="22"/>
        </w:rPr>
      </w:pPr>
      <w:r>
        <w:rPr>
          <w:rStyle w:val="10"/>
          <w:rFonts w:ascii="Arial" w:hAnsi="Arial"/>
          <w:color w:val="1E1E1E" w:themeColor="background2"/>
          <w:sz w:val="22"/>
          <w:szCs w:val="22"/>
        </w:rPr>
        <w:br w:type="page"/>
      </w:r>
    </w:p>
    <w:p w14:paraId="487E289E" w14:textId="77777777" w:rsidR="006329C8" w:rsidRPr="00BB0E02" w:rsidRDefault="006329C8" w:rsidP="000C14ED">
      <w:pPr>
        <w:pStyle w:val="affff3"/>
        <w:keepNext/>
        <w:keepLines/>
        <w:numPr>
          <w:ilvl w:val="0"/>
          <w:numId w:val="19"/>
        </w:numPr>
        <w:shd w:val="clear" w:color="auto" w:fill="D9D9D9" w:themeFill="text2" w:themeFillShade="D9"/>
        <w:spacing w:after="0" w:line="240" w:lineRule="auto"/>
        <w:contextualSpacing w:val="0"/>
        <w:outlineLvl w:val="0"/>
        <w:rPr>
          <w:rFonts w:eastAsiaTheme="majorEastAsia" w:cs="Arial"/>
          <w:vanish/>
        </w:rPr>
      </w:pPr>
    </w:p>
    <w:p w14:paraId="49D7EA62" w14:textId="77777777" w:rsidR="006329C8" w:rsidRPr="00BB0E02" w:rsidRDefault="006329C8" w:rsidP="000C14ED">
      <w:pPr>
        <w:pStyle w:val="affff3"/>
        <w:keepNext/>
        <w:keepLines/>
        <w:numPr>
          <w:ilvl w:val="0"/>
          <w:numId w:val="19"/>
        </w:numPr>
        <w:shd w:val="clear" w:color="auto" w:fill="D9D9D9" w:themeFill="text2" w:themeFillShade="D9"/>
        <w:spacing w:after="0" w:line="240" w:lineRule="auto"/>
        <w:contextualSpacing w:val="0"/>
        <w:outlineLvl w:val="0"/>
        <w:rPr>
          <w:rFonts w:eastAsiaTheme="majorEastAsia" w:cs="Arial"/>
          <w:vanish/>
        </w:rPr>
      </w:pPr>
    </w:p>
    <w:p w14:paraId="3382D649" w14:textId="0D24719C" w:rsidR="00332A37" w:rsidRDefault="001C5D2A" w:rsidP="007673AA">
      <w:pPr>
        <w:pStyle w:val="21"/>
        <w:ind w:left="540" w:hanging="540"/>
        <w:rPr>
          <w:sz w:val="28"/>
          <w:szCs w:val="28"/>
        </w:rPr>
      </w:pPr>
      <w:r w:rsidRPr="00915F5F">
        <w:rPr>
          <w:sz w:val="28"/>
          <w:szCs w:val="28"/>
        </w:rPr>
        <w:t xml:space="preserve">Context </w:t>
      </w:r>
    </w:p>
    <w:p w14:paraId="6114D71F" w14:textId="77777777" w:rsidR="002B26AF" w:rsidRPr="002B26AF" w:rsidRDefault="002B26AF" w:rsidP="002B26AF"/>
    <w:p w14:paraId="05C4C3FC" w14:textId="0E5AC5D5" w:rsidR="002B26AF" w:rsidRDefault="002B26AF" w:rsidP="002B26AF">
      <w:pPr>
        <w:pStyle w:val="affff3"/>
        <w:numPr>
          <w:ilvl w:val="1"/>
          <w:numId w:val="27"/>
        </w:numPr>
        <w:spacing w:after="0" w:line="240" w:lineRule="auto"/>
        <w:ind w:hanging="720"/>
        <w:jc w:val="both"/>
        <w:rPr>
          <w:rFonts w:asciiTheme="majorHAnsi" w:hAnsiTheme="majorHAnsi" w:cstheme="majorHAnsi"/>
        </w:rPr>
      </w:pPr>
      <w:r w:rsidRPr="005C1B48">
        <w:rPr>
          <w:rFonts w:asciiTheme="majorHAnsi" w:hAnsiTheme="majorHAnsi" w:cstheme="majorHAnsi"/>
        </w:rPr>
        <w:t>Briefly describe the critical elements of the country context that informed the development of this supplementary funding request by summarizing any updates since the submission of the C19RM Full Funding Request. Specifically, highlight the current COVID-19 epidemiological context and its evolution, and updates to the impact of COVID-19 on the overall health system, and specifically on HIV, TB and malaria.</w:t>
      </w:r>
    </w:p>
    <w:p w14:paraId="4B64309B" w14:textId="77777777" w:rsidR="002B26AF" w:rsidRPr="002B26AF" w:rsidRDefault="002B26AF" w:rsidP="002B26AF">
      <w:pPr>
        <w:jc w:val="both"/>
        <w:rPr>
          <w:rFonts w:asciiTheme="majorHAnsi" w:hAnsiTheme="majorHAnsi" w:cstheme="majorHAnsi"/>
        </w:rPr>
      </w:pPr>
    </w:p>
    <w:tbl>
      <w:tblPr>
        <w:tblStyle w:val="aa"/>
        <w:tblpPr w:leftFromText="180" w:rightFromText="180" w:vertAnchor="text" w:horzAnchor="page" w:tblpX="829" w:tblpY="51"/>
        <w:tblW w:w="0" w:type="auto"/>
        <w:tblLook w:val="04A0" w:firstRow="1" w:lastRow="0" w:firstColumn="1" w:lastColumn="0" w:noHBand="0" w:noVBand="1"/>
      </w:tblPr>
      <w:tblGrid>
        <w:gridCol w:w="10456"/>
      </w:tblGrid>
      <w:tr w:rsidR="002B26AF" w:rsidRPr="00A67BE4" w14:paraId="1633A47B" w14:textId="77777777" w:rsidTr="0071170D">
        <w:trPr>
          <w:trHeight w:val="3960"/>
        </w:trPr>
        <w:tc>
          <w:tcPr>
            <w:tcW w:w="10456" w:type="dxa"/>
          </w:tcPr>
          <w:p w14:paraId="58CF538C" w14:textId="12BEB6AF" w:rsidR="002B26AF" w:rsidRPr="005C1B48" w:rsidRDefault="002B26AF" w:rsidP="002B26AF">
            <w:pPr>
              <w:jc w:val="both"/>
              <w:rPr>
                <w:rFonts w:asciiTheme="majorHAnsi" w:hAnsiTheme="majorHAnsi" w:cstheme="majorHAnsi"/>
                <w:sz w:val="22"/>
                <w:szCs w:val="22"/>
              </w:rPr>
            </w:pPr>
            <w:r w:rsidRPr="005C1B48">
              <w:rPr>
                <w:rFonts w:asciiTheme="majorHAnsi" w:hAnsiTheme="majorHAnsi" w:cstheme="majorHAnsi"/>
                <w:sz w:val="22"/>
                <w:szCs w:val="22"/>
              </w:rPr>
              <w:t>First COVID-19 cases were detected in Kazakhstan on 13 March 2020. As of September 22, the country has reported 870,059 confirmed infection with total of 10,913 deaths, and total recovery of 801,673 (92%). Infection fatality ratio forms 1.3%. More than one-third of all COVID-19 cases are registered in Nur-Sultan and Almaty cities. Oblasts with the high number of confirmed cumulative cases are Karaganda, Atyrau, Almaty, Pavlodar, East Kazakhstan, Akmola, and West Kazakhstan. Circulation of new coronavirus strains drove the increase in transmission, reaching the maximum number of 7,899 new cases on 07 August 2021</w:t>
            </w:r>
            <w:r w:rsidRPr="005C1B48">
              <w:rPr>
                <w:rStyle w:val="af"/>
                <w:rFonts w:asciiTheme="majorHAnsi" w:hAnsiTheme="majorHAnsi" w:cstheme="majorHAnsi"/>
                <w:sz w:val="22"/>
                <w:szCs w:val="22"/>
              </w:rPr>
              <w:footnoteReference w:id="2"/>
            </w:r>
            <w:r w:rsidRPr="005C1B48">
              <w:rPr>
                <w:rFonts w:asciiTheme="majorHAnsi" w:hAnsiTheme="majorHAnsi" w:cstheme="majorHAnsi"/>
                <w:sz w:val="22"/>
                <w:szCs w:val="22"/>
              </w:rPr>
              <w:t>. Since then, the country is on downswing of the wave of cases with the rolling 7-day average of new infections dipped to the lowest level of 2,907.57 on 21 September 2021</w:t>
            </w:r>
            <w:r w:rsidRPr="005C1B48">
              <w:rPr>
                <w:rStyle w:val="af"/>
                <w:rFonts w:asciiTheme="majorHAnsi" w:hAnsiTheme="majorHAnsi" w:cstheme="majorHAnsi"/>
                <w:sz w:val="22"/>
                <w:szCs w:val="22"/>
              </w:rPr>
              <w:footnoteReference w:id="3"/>
            </w:r>
            <w:r w:rsidRPr="005C1B48">
              <w:rPr>
                <w:rFonts w:asciiTheme="majorHAnsi" w:hAnsiTheme="majorHAnsi" w:cstheme="majorHAnsi"/>
                <w:sz w:val="22"/>
                <w:szCs w:val="22"/>
              </w:rPr>
              <w:t>. Bi-weekly reduction in new confirmed cases made up 37%. Currently, there are 67,404 SARS-CoV-2 PCR positive and PCR ne</w:t>
            </w:r>
            <w:r>
              <w:rPr>
                <w:rFonts w:asciiTheme="majorHAnsi" w:hAnsiTheme="majorHAnsi" w:cstheme="majorHAnsi"/>
                <w:sz w:val="22"/>
                <w:szCs w:val="22"/>
              </w:rPr>
              <w:t>gative patients on treatment,</w:t>
            </w:r>
            <w:r w:rsidRPr="005C1B48">
              <w:rPr>
                <w:rFonts w:asciiTheme="majorHAnsi" w:hAnsiTheme="majorHAnsi" w:cstheme="majorHAnsi"/>
                <w:sz w:val="22"/>
                <w:szCs w:val="22"/>
              </w:rPr>
              <w:t xml:space="preserve"> including 12,105 patients admitted to the hospitals. </w:t>
            </w:r>
          </w:p>
          <w:p w14:paraId="24C5078A" w14:textId="77777777" w:rsidR="002B26AF" w:rsidRPr="005C1B48" w:rsidRDefault="002B26AF" w:rsidP="002B26AF">
            <w:pPr>
              <w:jc w:val="both"/>
              <w:rPr>
                <w:rFonts w:asciiTheme="majorHAnsi" w:hAnsiTheme="majorHAnsi" w:cstheme="majorHAnsi"/>
                <w:sz w:val="22"/>
                <w:szCs w:val="22"/>
              </w:rPr>
            </w:pPr>
          </w:p>
          <w:p w14:paraId="35BEFF44" w14:textId="77777777" w:rsidR="002B26AF" w:rsidRPr="005C1B48" w:rsidRDefault="002B26AF" w:rsidP="002B26AF">
            <w:pPr>
              <w:widowControl w:val="0"/>
              <w:autoSpaceDE w:val="0"/>
              <w:autoSpaceDN w:val="0"/>
              <w:adjustRightInd w:val="0"/>
              <w:jc w:val="both"/>
              <w:rPr>
                <w:rFonts w:asciiTheme="majorHAnsi" w:eastAsiaTheme="minorHAnsi" w:hAnsiTheme="majorHAnsi" w:cstheme="majorHAnsi"/>
                <w:sz w:val="22"/>
                <w:szCs w:val="22"/>
              </w:rPr>
            </w:pPr>
            <w:r w:rsidRPr="005C1B48">
              <w:rPr>
                <w:rFonts w:asciiTheme="majorHAnsi" w:hAnsiTheme="majorHAnsi" w:cstheme="majorHAnsi"/>
                <w:sz w:val="22"/>
                <w:szCs w:val="22"/>
              </w:rPr>
              <w:t>The country has invested heavily in the testing system and expanded molecular diagnostic capacity to reach a daily test volume of 107,000 PCR tests through 242 assigned laboratories. The positivity rate has been brought down from a reported 20% in June 2020 to about 5% in April 2021</w:t>
            </w:r>
            <w:r w:rsidRPr="005C1B48">
              <w:rPr>
                <w:rFonts w:asciiTheme="majorHAnsi" w:hAnsiTheme="majorHAnsi" w:cstheme="majorHAnsi"/>
                <w:sz w:val="22"/>
                <w:szCs w:val="22"/>
                <w:vertAlign w:val="superscript"/>
              </w:rPr>
              <w:footnoteReference w:id="4"/>
            </w:r>
            <w:r w:rsidRPr="005C1B48">
              <w:rPr>
                <w:rFonts w:asciiTheme="majorHAnsi" w:hAnsiTheme="majorHAnsi" w:cstheme="majorHAnsi"/>
                <w:sz w:val="22"/>
                <w:szCs w:val="22"/>
              </w:rPr>
              <w:t>, reaching the increase of the weekly testing average by nearly twice.</w:t>
            </w:r>
            <w:r w:rsidRPr="005C1B48">
              <w:rPr>
                <w:rFonts w:asciiTheme="majorHAnsi" w:hAnsiTheme="majorHAnsi" w:cstheme="majorHAnsi"/>
                <w:sz w:val="22"/>
                <w:szCs w:val="22"/>
                <w:vertAlign w:val="superscript"/>
              </w:rPr>
              <w:footnoteReference w:id="5"/>
            </w:r>
            <w:r w:rsidRPr="005C1B48">
              <w:rPr>
                <w:rFonts w:asciiTheme="majorHAnsi" w:hAnsiTheme="majorHAnsi" w:cstheme="majorHAnsi"/>
                <w:sz w:val="22"/>
                <w:szCs w:val="22"/>
                <w:vertAlign w:val="superscript"/>
              </w:rPr>
              <w:t xml:space="preserve"> </w:t>
            </w:r>
            <w:r w:rsidRPr="005C1B48">
              <w:rPr>
                <w:rFonts w:asciiTheme="majorHAnsi" w:eastAsiaTheme="minorHAnsi" w:hAnsiTheme="majorHAnsi" w:cstheme="majorHAnsi"/>
                <w:sz w:val="22"/>
                <w:szCs w:val="22"/>
              </w:rPr>
              <w:t xml:space="preserve">As of June 8, </w:t>
            </w:r>
            <w:r w:rsidRPr="005C1B48">
              <w:rPr>
                <w:rFonts w:asciiTheme="majorHAnsi" w:hAnsiTheme="majorHAnsi" w:cstheme="majorHAnsi"/>
                <w:sz w:val="22"/>
                <w:szCs w:val="22"/>
              </w:rPr>
              <w:t xml:space="preserve">the total number of PCR tests performed per 100,000 population made up 62,991. </w:t>
            </w:r>
            <w:r w:rsidRPr="005C1B48">
              <w:rPr>
                <w:rFonts w:asciiTheme="majorHAnsi" w:eastAsiaTheme="minorHAnsi" w:hAnsiTheme="majorHAnsi" w:cstheme="majorHAnsi"/>
                <w:sz w:val="22"/>
                <w:szCs w:val="22"/>
              </w:rPr>
              <w:t>The national testing strategy was updated and entered into force in April 2021.</w:t>
            </w:r>
            <w:r w:rsidRPr="005C1B48">
              <w:rPr>
                <w:rFonts w:asciiTheme="majorHAnsi" w:eastAsiaTheme="minorHAnsi" w:hAnsiTheme="majorHAnsi" w:cstheme="majorHAnsi"/>
                <w:sz w:val="22"/>
                <w:szCs w:val="22"/>
                <w:vertAlign w:val="superscript"/>
              </w:rPr>
              <w:footnoteReference w:id="6"/>
            </w:r>
            <w:r w:rsidRPr="005C1B48">
              <w:rPr>
                <w:rFonts w:asciiTheme="majorHAnsi" w:eastAsiaTheme="minorHAnsi" w:hAnsiTheme="majorHAnsi" w:cstheme="majorHAnsi"/>
                <w:sz w:val="22"/>
                <w:szCs w:val="22"/>
              </w:rPr>
              <w:t xml:space="preserve"> Accordingly, the health system uses PCR testing to diagnose patients admitted to designated hospitals with suspected COVID-19, for people with acute respiratory illness and pneumonia. The next priorities are close contacts in the absence of documentary evidence of receiving a full course of COVID-19 vaccination and healthcare workers with the COVID-19-like signs and symptoms. Also, PCR testing is applied to prevent disease transmission as per the conditions and criteria specified by the Chief Sanitary Doctor. Furthermore, the rapid tests are used for mass testing in cluster outbreaks and trends monitoring, during emergency hospitalizations and in remote communities with no access to PCR testing. And, ELISA tool is applied for epidemiological surveillance.</w:t>
            </w:r>
          </w:p>
          <w:p w14:paraId="7B53AE23" w14:textId="77777777" w:rsidR="002B26AF" w:rsidRPr="005C1B48" w:rsidRDefault="002B26AF" w:rsidP="002B26AF">
            <w:pPr>
              <w:widowControl w:val="0"/>
              <w:autoSpaceDE w:val="0"/>
              <w:autoSpaceDN w:val="0"/>
              <w:adjustRightInd w:val="0"/>
              <w:jc w:val="both"/>
              <w:rPr>
                <w:rFonts w:asciiTheme="majorHAnsi" w:eastAsiaTheme="minorHAnsi" w:hAnsiTheme="majorHAnsi" w:cstheme="majorHAnsi"/>
                <w:sz w:val="22"/>
                <w:szCs w:val="22"/>
              </w:rPr>
            </w:pPr>
          </w:p>
          <w:p w14:paraId="544C7E22" w14:textId="0E05BD31" w:rsidR="002B26AF" w:rsidRPr="005C1B48" w:rsidRDefault="002B26AF" w:rsidP="002B26AF">
            <w:pPr>
              <w:widowControl w:val="0"/>
              <w:autoSpaceDE w:val="0"/>
              <w:autoSpaceDN w:val="0"/>
              <w:adjustRightInd w:val="0"/>
              <w:jc w:val="both"/>
              <w:rPr>
                <w:rFonts w:asciiTheme="majorHAnsi" w:hAnsiTheme="majorHAnsi" w:cstheme="majorHAnsi"/>
                <w:sz w:val="22"/>
                <w:szCs w:val="22"/>
              </w:rPr>
            </w:pPr>
            <w:r w:rsidRPr="005C1B48">
              <w:rPr>
                <w:rFonts w:asciiTheme="majorHAnsi" w:hAnsiTheme="majorHAnsi" w:cstheme="majorHAnsi"/>
                <w:sz w:val="22"/>
                <w:szCs w:val="22"/>
              </w:rPr>
              <w:t xml:space="preserve">To stabilize the epidemiological situation, reduce mortality and hospitalizations, Kazakhstan prepared the vaccination plan and launched its vaccination efforts on 01 February 2021. Presently, there are four vaccines approved for the use: Gamaleya Sputnik V and Light, </w:t>
            </w:r>
            <w:proofErr w:type="spellStart"/>
            <w:r w:rsidRPr="005C1B48">
              <w:rPr>
                <w:rFonts w:asciiTheme="majorHAnsi" w:hAnsiTheme="majorHAnsi" w:cstheme="majorHAnsi"/>
                <w:sz w:val="22"/>
                <w:szCs w:val="22"/>
              </w:rPr>
              <w:t>QazVac</w:t>
            </w:r>
            <w:proofErr w:type="spellEnd"/>
            <w:r w:rsidRPr="005C1B48">
              <w:rPr>
                <w:rFonts w:asciiTheme="majorHAnsi" w:hAnsiTheme="majorHAnsi" w:cstheme="majorHAnsi"/>
                <w:sz w:val="22"/>
                <w:szCs w:val="22"/>
              </w:rPr>
              <w:t xml:space="preserve"> and Sinovac-</w:t>
            </w:r>
            <w:proofErr w:type="spellStart"/>
            <w:r w:rsidRPr="005C1B48">
              <w:rPr>
                <w:rFonts w:asciiTheme="majorHAnsi" w:hAnsiTheme="majorHAnsi" w:cstheme="majorHAnsi"/>
                <w:sz w:val="22"/>
                <w:szCs w:val="22"/>
              </w:rPr>
              <w:t>Coronavac</w:t>
            </w:r>
            <w:proofErr w:type="spellEnd"/>
            <w:r w:rsidRPr="005C1B48">
              <w:rPr>
                <w:rFonts w:asciiTheme="majorHAnsi" w:hAnsiTheme="majorHAnsi" w:cstheme="majorHAnsi"/>
                <w:sz w:val="22"/>
                <w:szCs w:val="22"/>
              </w:rPr>
              <w:t>. Based on the recent data of Interdepartmental Commission on COVID-19</w:t>
            </w:r>
            <w:r w:rsidRPr="005C1B48">
              <w:rPr>
                <w:rStyle w:val="af"/>
                <w:rFonts w:asciiTheme="majorHAnsi" w:hAnsiTheme="majorHAnsi" w:cstheme="majorHAnsi"/>
                <w:sz w:val="22"/>
                <w:szCs w:val="22"/>
              </w:rPr>
              <w:footnoteReference w:id="7"/>
            </w:r>
            <w:r w:rsidRPr="005C1B48">
              <w:rPr>
                <w:rFonts w:asciiTheme="majorHAnsi" w:hAnsiTheme="majorHAnsi" w:cstheme="majorHAnsi"/>
                <w:sz w:val="22"/>
                <w:szCs w:val="22"/>
              </w:rPr>
              <w:t xml:space="preserve">, the country has successfully vaccinated 7,408,957 people with the first dose and 6,289,238 people with the second dose forming nearly 34% of fully vaccinated population. </w:t>
            </w:r>
          </w:p>
          <w:p w14:paraId="158FBD4A" w14:textId="77777777" w:rsidR="002B26AF" w:rsidRPr="005C1B48" w:rsidRDefault="002B26AF" w:rsidP="002B26AF">
            <w:pPr>
              <w:jc w:val="both"/>
              <w:rPr>
                <w:rFonts w:asciiTheme="majorHAnsi" w:hAnsiTheme="majorHAnsi" w:cstheme="majorHAnsi"/>
                <w:sz w:val="22"/>
                <w:szCs w:val="22"/>
                <w:shd w:val="clear" w:color="auto" w:fill="FFFFFF"/>
              </w:rPr>
            </w:pPr>
          </w:p>
          <w:p w14:paraId="465D78AE" w14:textId="299789B5" w:rsidR="002B26AF" w:rsidRPr="005C1B48" w:rsidRDefault="002B26AF" w:rsidP="002B26AF">
            <w:pPr>
              <w:jc w:val="both"/>
              <w:rPr>
                <w:rFonts w:asciiTheme="majorHAnsi" w:hAnsiTheme="majorHAnsi" w:cstheme="majorHAnsi"/>
                <w:sz w:val="22"/>
                <w:szCs w:val="22"/>
              </w:rPr>
            </w:pPr>
            <w:r w:rsidRPr="005C1B48">
              <w:rPr>
                <w:rFonts w:asciiTheme="majorHAnsi" w:hAnsiTheme="majorHAnsi" w:cstheme="majorHAnsi"/>
                <w:sz w:val="22"/>
                <w:szCs w:val="22"/>
              </w:rPr>
              <w:t xml:space="preserve">As described in the COVID-19 Full Funding request narrative, the pandemic has presented severe economic and healthcare challenges for Kazakhstan. The government has sought to suppress the virus and slow the transmission through a series of “lockdowns” and restrictive measures. </w:t>
            </w:r>
            <w:r w:rsidR="0016514F">
              <w:rPr>
                <w:rFonts w:asciiTheme="majorHAnsi" w:hAnsiTheme="majorHAnsi" w:cstheme="majorHAnsi"/>
                <w:sz w:val="22"/>
                <w:szCs w:val="22"/>
              </w:rPr>
              <w:t>A</w:t>
            </w:r>
            <w:r w:rsidRPr="005C1B48">
              <w:rPr>
                <w:rFonts w:asciiTheme="majorHAnsi" w:hAnsiTheme="majorHAnsi" w:cstheme="majorHAnsi"/>
                <w:sz w:val="22"/>
                <w:szCs w:val="22"/>
              </w:rPr>
              <w:t xml:space="preserve">dopted policies in response to the pandemic, including reassignments of health staff and equipment and rearrangement of patient’ pathways, as well as fear of catching the infection have resulted in healthcare services utilization reduction. The drop in planned spending for non-COVID services early in the pandemic might mean that people delayed or went without appropriate care they otherwise would have received. Though utilization of healthcare services picked up gradually toward the end of 2020, it might require increased investments and efforts to compensate for missed diagnostics and early treatment initiation. </w:t>
            </w:r>
          </w:p>
          <w:p w14:paraId="0AEB78EA" w14:textId="77777777" w:rsidR="002B26AF" w:rsidRPr="005C1B48" w:rsidRDefault="002B26AF" w:rsidP="002B26AF">
            <w:pPr>
              <w:jc w:val="both"/>
              <w:rPr>
                <w:rFonts w:asciiTheme="majorHAnsi" w:hAnsiTheme="majorHAnsi" w:cstheme="majorHAnsi"/>
                <w:sz w:val="22"/>
                <w:szCs w:val="22"/>
              </w:rPr>
            </w:pPr>
          </w:p>
          <w:p w14:paraId="068A6A59" w14:textId="77777777" w:rsidR="002B26AF" w:rsidRPr="00FA0539" w:rsidRDefault="002B26AF" w:rsidP="002B26AF">
            <w:pPr>
              <w:jc w:val="both"/>
              <w:rPr>
                <w:rFonts w:asciiTheme="majorHAnsi" w:eastAsiaTheme="minorHAnsi" w:hAnsiTheme="majorHAnsi" w:cstheme="majorHAnsi"/>
                <w:color w:val="1A1A1A"/>
                <w:sz w:val="22"/>
                <w:szCs w:val="22"/>
              </w:rPr>
            </w:pPr>
            <w:r w:rsidRPr="005C1B48">
              <w:rPr>
                <w:rFonts w:asciiTheme="majorHAnsi" w:eastAsiaTheme="minorHAnsi" w:hAnsiTheme="majorHAnsi" w:cstheme="majorHAnsi"/>
                <w:color w:val="1A1A1A"/>
                <w:sz w:val="22"/>
                <w:szCs w:val="22"/>
              </w:rPr>
              <w:t>The pandemic has also caused major disruption to tuberculosis diagnosis and treatment services by threatening to reverse recent progress reported towards national TB targets</w:t>
            </w:r>
            <w:r w:rsidRPr="002B26AF">
              <w:rPr>
                <w:rFonts w:asciiTheme="majorHAnsi" w:eastAsiaTheme="minorHAnsi" w:hAnsiTheme="majorHAnsi" w:cstheme="majorHAnsi"/>
                <w:color w:val="1A1A1A"/>
                <w:sz w:val="22"/>
                <w:szCs w:val="22"/>
              </w:rPr>
              <w:t>. The tuberculosis registration decreased significantly by about 23%</w:t>
            </w:r>
            <w:r w:rsidRPr="002B26AF">
              <w:rPr>
                <w:rStyle w:val="af"/>
                <w:rFonts w:asciiTheme="majorHAnsi" w:eastAsiaTheme="minorHAnsi" w:hAnsiTheme="majorHAnsi" w:cstheme="majorHAnsi"/>
                <w:color w:val="1A1A1A"/>
                <w:sz w:val="22"/>
                <w:szCs w:val="22"/>
              </w:rPr>
              <w:footnoteReference w:id="8"/>
            </w:r>
            <w:r w:rsidRPr="002B26AF">
              <w:rPr>
                <w:rFonts w:asciiTheme="majorHAnsi" w:eastAsiaTheme="minorHAnsi" w:hAnsiTheme="majorHAnsi" w:cstheme="majorHAnsi"/>
                <w:color w:val="1A1A1A"/>
                <w:sz w:val="22"/>
                <w:szCs w:val="22"/>
              </w:rPr>
              <w:t xml:space="preserve"> for both indicators: TB notification and RR/MDR-TB cases, compared to the average annual decrease of 8-10% seen in the last five years. </w:t>
            </w:r>
            <w:r w:rsidRPr="002B26AF">
              <w:rPr>
                <w:rFonts w:asciiTheme="majorHAnsi" w:hAnsiTheme="majorHAnsi" w:cstheme="majorHAnsi"/>
                <w:sz w:val="22"/>
                <w:szCs w:val="22"/>
              </w:rPr>
              <w:t>Comparing to the WHO-estimated number of TB patients in the country, which was 13,000 in 2019, there is a difference of 3,000 patients detected in 2020, and around half of them might be viewed as missed cases</w:t>
            </w:r>
            <w:r w:rsidRPr="00FA0539">
              <w:rPr>
                <w:rFonts w:asciiTheme="majorHAnsi" w:hAnsiTheme="majorHAnsi" w:cstheme="majorHAnsi"/>
                <w:sz w:val="22"/>
                <w:szCs w:val="22"/>
              </w:rPr>
              <w:t xml:space="preserve">. </w:t>
            </w:r>
            <w:r w:rsidRPr="00FA0539">
              <w:rPr>
                <w:rFonts w:asciiTheme="majorHAnsi" w:eastAsiaTheme="minorHAnsi" w:hAnsiTheme="majorHAnsi" w:cstheme="majorHAnsi"/>
                <w:color w:val="1A1A1A"/>
                <w:sz w:val="22"/>
                <w:szCs w:val="22"/>
              </w:rPr>
              <w:t xml:space="preserve">In 2020, it was recorded merely 5% fewer deaths than in 2019, whereas the average annual decrease registered in the past five years was greater and exceeded 10%. The observed decline in uptake in diagnostic services in the first eight months of 2020 has been gradually restored linked with lifted restrictive measures and enhanced services provided to persons with suspected tuberculosis. As shown in Figures 1 and 2, TB detection has improved by the end of 2020. The average monthly number of new and relapse TB cases notified in the last quarter of 2020 was about 850 cases. This tendency has continued in the first half of 2021, with an average number of 807 patients notified per month, with a maximum of 1,001 TB cases reported in April 2021. </w:t>
            </w:r>
          </w:p>
          <w:p w14:paraId="071E9ACC" w14:textId="77777777" w:rsidR="002B26AF" w:rsidRPr="00915F5F" w:rsidRDefault="002B26AF" w:rsidP="002B26AF">
            <w:pPr>
              <w:jc w:val="both"/>
              <w:rPr>
                <w:rFonts w:asciiTheme="majorHAnsi" w:hAnsiTheme="majorHAnsi" w:cstheme="majorHAnsi"/>
                <w:sz w:val="22"/>
                <w:szCs w:val="22"/>
              </w:rPr>
            </w:pPr>
          </w:p>
          <w:tbl>
            <w:tblPr>
              <w:tblStyle w:val="aa"/>
              <w:tblW w:w="9715" w:type="dxa"/>
              <w:tblLook w:val="04A0" w:firstRow="1" w:lastRow="0" w:firstColumn="1" w:lastColumn="0" w:noHBand="0" w:noVBand="1"/>
            </w:tblPr>
            <w:tblGrid>
              <w:gridCol w:w="5575"/>
              <w:gridCol w:w="4140"/>
            </w:tblGrid>
            <w:tr w:rsidR="002B26AF" w:rsidRPr="00915F5F" w14:paraId="62C1E12C" w14:textId="77777777" w:rsidTr="002B26AF">
              <w:trPr>
                <w:trHeight w:val="2894"/>
              </w:trPr>
              <w:tc>
                <w:tcPr>
                  <w:tcW w:w="5575" w:type="dxa"/>
                </w:tcPr>
                <w:p w14:paraId="3C253C02" w14:textId="1CAAA5D8" w:rsidR="002B26AF" w:rsidRPr="00915F5F" w:rsidRDefault="002B26AF" w:rsidP="00502273">
                  <w:pPr>
                    <w:framePr w:hSpace="180" w:wrap="around" w:vAnchor="text" w:hAnchor="page" w:x="829" w:y="51"/>
                    <w:jc w:val="both"/>
                    <w:rPr>
                      <w:rFonts w:asciiTheme="majorHAnsi" w:hAnsiTheme="majorHAnsi" w:cstheme="majorHAnsi"/>
                      <w:sz w:val="20"/>
                      <w:szCs w:val="20"/>
                    </w:rPr>
                  </w:pPr>
                  <w:r w:rsidRPr="00915F5F">
                    <w:rPr>
                      <w:rFonts w:asciiTheme="majorHAnsi" w:hAnsiTheme="majorHAnsi" w:cstheme="majorHAnsi"/>
                      <w:b/>
                      <w:sz w:val="20"/>
                      <w:szCs w:val="20"/>
                    </w:rPr>
                    <w:t xml:space="preserve">Figure 1. </w:t>
                  </w:r>
                  <w:r>
                    <w:rPr>
                      <w:rFonts w:asciiTheme="majorHAnsi" w:hAnsiTheme="majorHAnsi" w:cstheme="majorHAnsi"/>
                      <w:b/>
                      <w:sz w:val="20"/>
                      <w:szCs w:val="20"/>
                    </w:rPr>
                    <w:t>The n</w:t>
                  </w:r>
                  <w:r w:rsidRPr="00915F5F">
                    <w:rPr>
                      <w:rFonts w:asciiTheme="majorHAnsi" w:hAnsiTheme="majorHAnsi" w:cstheme="majorHAnsi"/>
                      <w:b/>
                      <w:sz w:val="20"/>
                      <w:szCs w:val="20"/>
                    </w:rPr>
                    <w:t>umber of TB cases (new and relapses) notified in Kazakhstan in 2016-2020, and by months in 2020</w:t>
                  </w:r>
                  <w:r w:rsidRPr="00915F5F">
                    <w:rPr>
                      <w:rStyle w:val="af"/>
                      <w:rFonts w:asciiTheme="majorHAnsi" w:hAnsiTheme="majorHAnsi" w:cstheme="majorHAnsi"/>
                      <w:sz w:val="20"/>
                      <w:szCs w:val="20"/>
                    </w:rPr>
                    <w:footnoteReference w:id="9"/>
                  </w:r>
                </w:p>
                <w:p w14:paraId="7B7BDF88" w14:textId="77777777" w:rsidR="002B26AF" w:rsidRPr="00915F5F" w:rsidRDefault="002B26AF" w:rsidP="00502273">
                  <w:pPr>
                    <w:framePr w:hSpace="180" w:wrap="around" w:vAnchor="text" w:hAnchor="page" w:x="829" w:y="51"/>
                    <w:rPr>
                      <w:rFonts w:asciiTheme="majorHAnsi" w:hAnsiTheme="majorHAnsi" w:cstheme="majorHAnsi"/>
                      <w:sz w:val="22"/>
                      <w:szCs w:val="22"/>
                    </w:rPr>
                  </w:pPr>
                </w:p>
                <w:p w14:paraId="5A3B5732" w14:textId="77777777" w:rsidR="002B26AF" w:rsidRPr="00915F5F" w:rsidRDefault="002B26AF" w:rsidP="00502273">
                  <w:pPr>
                    <w:framePr w:hSpace="180" w:wrap="around" w:vAnchor="text" w:hAnchor="page" w:x="829" w:y="51"/>
                    <w:rPr>
                      <w:rFonts w:asciiTheme="majorHAnsi" w:hAnsiTheme="majorHAnsi" w:cstheme="majorHAnsi"/>
                      <w:sz w:val="22"/>
                      <w:szCs w:val="22"/>
                      <w:lang w:val="ru-RU"/>
                    </w:rPr>
                  </w:pPr>
                  <w:r w:rsidRPr="00915F5F">
                    <w:rPr>
                      <w:rFonts w:asciiTheme="majorHAnsi" w:hAnsiTheme="majorHAnsi" w:cstheme="majorHAnsi"/>
                      <w:noProof/>
                      <w:sz w:val="22"/>
                      <w:szCs w:val="22"/>
                    </w:rPr>
                    <w:drawing>
                      <wp:inline distT="0" distB="0" distL="0" distR="0" wp14:anchorId="5639BC61" wp14:editId="62CE9663">
                        <wp:extent cx="3356609" cy="1160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0414" cy="1165554"/>
                                </a:xfrm>
                                <a:prstGeom prst="rect">
                                  <a:avLst/>
                                </a:prstGeom>
                                <a:noFill/>
                              </pic:spPr>
                            </pic:pic>
                          </a:graphicData>
                        </a:graphic>
                      </wp:inline>
                    </w:drawing>
                  </w:r>
                </w:p>
                <w:p w14:paraId="318CFD7F" w14:textId="77777777" w:rsidR="002B26AF" w:rsidRPr="00915F5F" w:rsidRDefault="002B26AF" w:rsidP="00502273">
                  <w:pPr>
                    <w:framePr w:hSpace="180" w:wrap="around" w:vAnchor="text" w:hAnchor="page" w:x="829" w:y="51"/>
                    <w:rPr>
                      <w:rFonts w:asciiTheme="majorHAnsi" w:hAnsiTheme="majorHAnsi" w:cstheme="majorHAnsi"/>
                      <w:sz w:val="22"/>
                      <w:szCs w:val="22"/>
                      <w:lang w:val="ru-RU"/>
                    </w:rPr>
                  </w:pPr>
                </w:p>
              </w:tc>
              <w:tc>
                <w:tcPr>
                  <w:tcW w:w="4140" w:type="dxa"/>
                </w:tcPr>
                <w:p w14:paraId="08E5ACEF" w14:textId="440EE877" w:rsidR="002B26AF" w:rsidRPr="00915F5F" w:rsidRDefault="002B26AF" w:rsidP="00502273">
                  <w:pPr>
                    <w:framePr w:hSpace="180" w:wrap="around" w:vAnchor="text" w:hAnchor="page" w:x="829" w:y="51"/>
                    <w:jc w:val="both"/>
                    <w:rPr>
                      <w:rFonts w:asciiTheme="majorHAnsi" w:hAnsiTheme="majorHAnsi" w:cstheme="majorHAnsi"/>
                      <w:sz w:val="20"/>
                      <w:szCs w:val="20"/>
                    </w:rPr>
                  </w:pPr>
                  <w:r w:rsidRPr="00915F5F">
                    <w:rPr>
                      <w:rFonts w:asciiTheme="majorHAnsi" w:hAnsiTheme="majorHAnsi" w:cstheme="majorHAnsi"/>
                      <w:b/>
                      <w:sz w:val="20"/>
                      <w:szCs w:val="20"/>
                    </w:rPr>
                    <w:t xml:space="preserve">Figure 2. </w:t>
                  </w:r>
                  <w:r>
                    <w:rPr>
                      <w:rFonts w:asciiTheme="majorHAnsi" w:hAnsiTheme="majorHAnsi" w:cstheme="majorHAnsi"/>
                      <w:b/>
                      <w:sz w:val="20"/>
                      <w:szCs w:val="20"/>
                    </w:rPr>
                    <w:t>The n</w:t>
                  </w:r>
                  <w:r w:rsidRPr="00915F5F">
                    <w:rPr>
                      <w:rFonts w:asciiTheme="majorHAnsi" w:hAnsiTheme="majorHAnsi" w:cstheme="majorHAnsi"/>
                      <w:b/>
                      <w:sz w:val="20"/>
                      <w:szCs w:val="20"/>
                    </w:rPr>
                    <w:t>umber of TB cases (new and relapses) notified in Kazakhstan by months in 2021</w:t>
                  </w:r>
                  <w:r w:rsidRPr="00915F5F">
                    <w:rPr>
                      <w:rStyle w:val="af"/>
                      <w:rFonts w:asciiTheme="majorHAnsi" w:hAnsiTheme="majorHAnsi" w:cstheme="majorHAnsi"/>
                      <w:sz w:val="20"/>
                      <w:szCs w:val="20"/>
                    </w:rPr>
                    <w:footnoteReference w:id="10"/>
                  </w:r>
                </w:p>
                <w:p w14:paraId="6E27FE59" w14:textId="77777777" w:rsidR="002B26AF" w:rsidRPr="00915F5F" w:rsidRDefault="002B26AF" w:rsidP="00502273">
                  <w:pPr>
                    <w:framePr w:hSpace="180" w:wrap="around" w:vAnchor="text" w:hAnchor="page" w:x="829" w:y="51"/>
                    <w:rPr>
                      <w:rFonts w:asciiTheme="majorHAnsi" w:hAnsiTheme="majorHAnsi" w:cstheme="majorHAnsi"/>
                      <w:sz w:val="22"/>
                      <w:szCs w:val="22"/>
                    </w:rPr>
                  </w:pPr>
                </w:p>
                <w:p w14:paraId="0F559F03" w14:textId="77777777" w:rsidR="002B26AF" w:rsidRPr="00915F5F" w:rsidRDefault="002B26AF" w:rsidP="00502273">
                  <w:pPr>
                    <w:framePr w:hSpace="180" w:wrap="around" w:vAnchor="text" w:hAnchor="page" w:x="829" w:y="51"/>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1B0C2CFE" wp14:editId="4A71A088">
                        <wp:extent cx="2446655" cy="1160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7611" cy="1208677"/>
                                </a:xfrm>
                                <a:prstGeom prst="rect">
                                  <a:avLst/>
                                </a:prstGeom>
                              </pic:spPr>
                            </pic:pic>
                          </a:graphicData>
                        </a:graphic>
                      </wp:inline>
                    </w:drawing>
                  </w:r>
                </w:p>
              </w:tc>
            </w:tr>
          </w:tbl>
          <w:p w14:paraId="42E83FD5" w14:textId="77777777" w:rsidR="002B26AF" w:rsidRPr="00915F5F" w:rsidRDefault="002B26AF" w:rsidP="002B26AF">
            <w:pPr>
              <w:jc w:val="both"/>
              <w:rPr>
                <w:rFonts w:asciiTheme="majorHAnsi" w:hAnsiTheme="majorHAnsi" w:cstheme="majorHAnsi"/>
                <w:sz w:val="22"/>
                <w:szCs w:val="22"/>
              </w:rPr>
            </w:pPr>
          </w:p>
          <w:p w14:paraId="62E5A8F7" w14:textId="77777777" w:rsidR="002B26AF" w:rsidRPr="00FA0539" w:rsidRDefault="002B26AF" w:rsidP="002B26AF">
            <w:pPr>
              <w:jc w:val="both"/>
              <w:rPr>
                <w:rFonts w:asciiTheme="majorHAnsi" w:hAnsiTheme="majorHAnsi" w:cstheme="majorHAnsi"/>
                <w:sz w:val="22"/>
                <w:szCs w:val="22"/>
              </w:rPr>
            </w:pPr>
            <w:r w:rsidRPr="00FA0539">
              <w:rPr>
                <w:rFonts w:asciiTheme="majorHAnsi" w:hAnsiTheme="majorHAnsi" w:cstheme="majorHAnsi"/>
                <w:sz w:val="22"/>
                <w:szCs w:val="22"/>
              </w:rPr>
              <w:t>A clear link was noted between the imposed quarantine measures and uptake in medical services, showing a decrease in numbers of TB suspects tested in mid of 2020 and a steady monthly increase in post-lockdown ‘phases (Q4.2020), continued in the first half of 2021 (Figures 3&amp;4).</w:t>
            </w:r>
          </w:p>
          <w:p w14:paraId="1F8FFCBA" w14:textId="77777777" w:rsidR="002B26AF" w:rsidRPr="00915F5F" w:rsidRDefault="002B26AF" w:rsidP="002B26AF">
            <w:pPr>
              <w:jc w:val="both"/>
              <w:rPr>
                <w:rFonts w:asciiTheme="majorHAnsi" w:hAnsiTheme="majorHAnsi" w:cstheme="majorHAnsi"/>
                <w:sz w:val="22"/>
                <w:szCs w:val="22"/>
              </w:rPr>
            </w:pPr>
          </w:p>
          <w:tbl>
            <w:tblPr>
              <w:tblStyle w:val="aa"/>
              <w:tblW w:w="9912" w:type="dxa"/>
              <w:tblLook w:val="04A0" w:firstRow="1" w:lastRow="0" w:firstColumn="1" w:lastColumn="0" w:noHBand="0" w:noVBand="1"/>
            </w:tblPr>
            <w:tblGrid>
              <w:gridCol w:w="5136"/>
              <w:gridCol w:w="4776"/>
            </w:tblGrid>
            <w:tr w:rsidR="002B26AF" w:rsidRPr="00915F5F" w14:paraId="69C99641" w14:textId="77777777" w:rsidTr="002B26AF">
              <w:trPr>
                <w:trHeight w:val="868"/>
              </w:trPr>
              <w:tc>
                <w:tcPr>
                  <w:tcW w:w="5136" w:type="dxa"/>
                </w:tcPr>
                <w:p w14:paraId="71DF1BBF" w14:textId="77777777" w:rsidR="002B26AF" w:rsidRPr="00915F5F" w:rsidRDefault="002B26AF" w:rsidP="00502273">
                  <w:pPr>
                    <w:framePr w:hSpace="180" w:wrap="around" w:vAnchor="text" w:hAnchor="page" w:x="829" w:y="51"/>
                    <w:spacing w:before="120" w:after="120"/>
                    <w:jc w:val="both"/>
                    <w:rPr>
                      <w:rFonts w:asciiTheme="majorHAnsi" w:hAnsiTheme="majorHAnsi" w:cstheme="majorHAnsi"/>
                      <w:b/>
                      <w:sz w:val="20"/>
                      <w:szCs w:val="20"/>
                    </w:rPr>
                  </w:pPr>
                  <w:r w:rsidRPr="00915F5F">
                    <w:rPr>
                      <w:rFonts w:asciiTheme="majorHAnsi" w:hAnsiTheme="majorHAnsi" w:cstheme="majorHAnsi"/>
                      <w:b/>
                      <w:sz w:val="20"/>
                      <w:szCs w:val="20"/>
                    </w:rPr>
                    <w:t xml:space="preserve">Figure 3. </w:t>
                  </w:r>
                  <w:r>
                    <w:rPr>
                      <w:rFonts w:asciiTheme="majorHAnsi" w:hAnsiTheme="majorHAnsi" w:cstheme="majorHAnsi"/>
                      <w:b/>
                      <w:sz w:val="20"/>
                      <w:szCs w:val="20"/>
                    </w:rPr>
                    <w:t>The n</w:t>
                  </w:r>
                  <w:r w:rsidRPr="00915F5F">
                    <w:rPr>
                      <w:rFonts w:asciiTheme="majorHAnsi" w:hAnsiTheme="majorHAnsi" w:cstheme="majorHAnsi"/>
                      <w:b/>
                      <w:sz w:val="20"/>
                      <w:szCs w:val="20"/>
                    </w:rPr>
                    <w:t xml:space="preserve">umber of suspects investigated by </w:t>
                  </w:r>
                  <w:proofErr w:type="spellStart"/>
                  <w:r w:rsidRPr="00915F5F">
                    <w:rPr>
                      <w:rFonts w:asciiTheme="majorHAnsi" w:hAnsiTheme="majorHAnsi" w:cstheme="majorHAnsi"/>
                      <w:b/>
                      <w:sz w:val="20"/>
                      <w:szCs w:val="20"/>
                    </w:rPr>
                    <w:t>Xpert</w:t>
                  </w:r>
                  <w:proofErr w:type="spellEnd"/>
                  <w:r w:rsidRPr="00915F5F">
                    <w:rPr>
                      <w:rFonts w:asciiTheme="majorHAnsi" w:hAnsiTheme="majorHAnsi" w:cstheme="majorHAnsi"/>
                      <w:b/>
                      <w:sz w:val="20"/>
                      <w:szCs w:val="20"/>
                    </w:rPr>
                    <w:t xml:space="preserve"> MTB/RIF technology, by months, abs, 2020- first half of 2021, Kazakhstan</w:t>
                  </w:r>
                </w:p>
              </w:tc>
              <w:tc>
                <w:tcPr>
                  <w:tcW w:w="4776" w:type="dxa"/>
                </w:tcPr>
                <w:p w14:paraId="173866B9" w14:textId="77777777" w:rsidR="002B26AF" w:rsidRPr="00915F5F" w:rsidRDefault="002B26AF" w:rsidP="00502273">
                  <w:pPr>
                    <w:framePr w:hSpace="180" w:wrap="around" w:vAnchor="text" w:hAnchor="page" w:x="829" w:y="51"/>
                    <w:spacing w:before="120" w:after="120"/>
                    <w:jc w:val="both"/>
                    <w:rPr>
                      <w:rFonts w:asciiTheme="majorHAnsi" w:hAnsiTheme="majorHAnsi" w:cstheme="majorHAnsi"/>
                      <w:b/>
                      <w:sz w:val="20"/>
                      <w:szCs w:val="20"/>
                    </w:rPr>
                  </w:pPr>
                  <w:r w:rsidRPr="00915F5F">
                    <w:rPr>
                      <w:rFonts w:asciiTheme="majorHAnsi" w:hAnsiTheme="majorHAnsi" w:cstheme="majorHAnsi"/>
                      <w:b/>
                      <w:sz w:val="20"/>
                      <w:szCs w:val="20"/>
                    </w:rPr>
                    <w:t xml:space="preserve">Figure 4. </w:t>
                  </w:r>
                  <w:r>
                    <w:rPr>
                      <w:rFonts w:asciiTheme="majorHAnsi" w:hAnsiTheme="majorHAnsi" w:cstheme="majorHAnsi"/>
                      <w:b/>
                      <w:sz w:val="20"/>
                      <w:szCs w:val="20"/>
                    </w:rPr>
                    <w:t>The n</w:t>
                  </w:r>
                  <w:r w:rsidRPr="00915F5F">
                    <w:rPr>
                      <w:rFonts w:asciiTheme="majorHAnsi" w:hAnsiTheme="majorHAnsi" w:cstheme="majorHAnsi"/>
                      <w:b/>
                      <w:sz w:val="20"/>
                      <w:szCs w:val="20"/>
                    </w:rPr>
                    <w:t xml:space="preserve">umber of tests </w:t>
                  </w:r>
                  <w:proofErr w:type="spellStart"/>
                  <w:r w:rsidRPr="00915F5F">
                    <w:rPr>
                      <w:rFonts w:asciiTheme="majorHAnsi" w:hAnsiTheme="majorHAnsi" w:cstheme="majorHAnsi"/>
                      <w:b/>
                      <w:sz w:val="20"/>
                      <w:szCs w:val="20"/>
                    </w:rPr>
                    <w:t>Xpert</w:t>
                  </w:r>
                  <w:proofErr w:type="spellEnd"/>
                  <w:r w:rsidRPr="00915F5F">
                    <w:rPr>
                      <w:rFonts w:asciiTheme="majorHAnsi" w:hAnsiTheme="majorHAnsi" w:cstheme="majorHAnsi"/>
                      <w:b/>
                      <w:sz w:val="20"/>
                      <w:szCs w:val="20"/>
                    </w:rPr>
                    <w:t xml:space="preserve"> MTB/RIF performed by months, abs, 2020-first half of 2021, Kazakhstan</w:t>
                  </w:r>
                </w:p>
              </w:tc>
            </w:tr>
            <w:tr w:rsidR="002B26AF" w:rsidRPr="00915F5F" w14:paraId="5EE5A3B6" w14:textId="77777777" w:rsidTr="002B26AF">
              <w:trPr>
                <w:trHeight w:val="2611"/>
              </w:trPr>
              <w:tc>
                <w:tcPr>
                  <w:tcW w:w="5136" w:type="dxa"/>
                </w:tcPr>
                <w:p w14:paraId="75962DA7" w14:textId="77777777" w:rsidR="002B26AF" w:rsidRPr="00915F5F" w:rsidRDefault="002B26AF" w:rsidP="00502273">
                  <w:pPr>
                    <w:framePr w:hSpace="180" w:wrap="around" w:vAnchor="text" w:hAnchor="page" w:x="829" w:y="51"/>
                    <w:spacing w:before="120" w:after="120"/>
                    <w:jc w:val="center"/>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158258CD" wp14:editId="41A28E67">
                        <wp:extent cx="3106420" cy="1452880"/>
                        <wp:effectExtent l="0" t="0" r="17780" b="20320"/>
                        <wp:docPr id="8" name="Chart 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76" w:type="dxa"/>
                </w:tcPr>
                <w:p w14:paraId="1D624B0B" w14:textId="77777777" w:rsidR="002B26AF" w:rsidRPr="00915F5F" w:rsidRDefault="002B26AF" w:rsidP="00502273">
                  <w:pPr>
                    <w:framePr w:hSpace="180" w:wrap="around" w:vAnchor="text" w:hAnchor="page" w:x="829" w:y="51"/>
                    <w:spacing w:before="120" w:after="120"/>
                    <w:jc w:val="both"/>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327E6F12" wp14:editId="26BC11AB">
                        <wp:extent cx="2874645" cy="1452880"/>
                        <wp:effectExtent l="0" t="0" r="20955" b="20320"/>
                        <wp:docPr id="9" name="Chart 9">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57F049B" w14:textId="77777777" w:rsidR="002B26AF" w:rsidRDefault="002B26AF" w:rsidP="002B26AF">
            <w:pPr>
              <w:jc w:val="both"/>
              <w:rPr>
                <w:rFonts w:asciiTheme="majorHAnsi" w:hAnsiTheme="majorHAnsi" w:cstheme="majorHAnsi"/>
                <w:sz w:val="22"/>
                <w:szCs w:val="22"/>
              </w:rPr>
            </w:pPr>
          </w:p>
          <w:p w14:paraId="2AC6583B" w14:textId="17F01051" w:rsidR="004C289E" w:rsidRPr="00A67BE4" w:rsidRDefault="002B26AF" w:rsidP="00BB3904">
            <w:pPr>
              <w:jc w:val="both"/>
              <w:rPr>
                <w:rFonts w:asciiTheme="majorHAnsi" w:eastAsiaTheme="minorHAnsi" w:hAnsiTheme="majorHAnsi" w:cstheme="majorHAnsi"/>
                <w:color w:val="1A1A1A"/>
              </w:rPr>
            </w:pPr>
            <w:r w:rsidRPr="00FA0539">
              <w:rPr>
                <w:rFonts w:asciiTheme="majorHAnsi" w:hAnsiTheme="majorHAnsi" w:cstheme="majorHAnsi"/>
                <w:sz w:val="22"/>
                <w:szCs w:val="22"/>
              </w:rPr>
              <w:t xml:space="preserve">Since the early pandemic, the TB Centers have been actively involved in service provision to the patients with coronavirus infection and repurposed the significant human and laboratory resources for COVID-19. Eight bacteriological laboratories obtained temporary permissions for doing COVID-19 testing on the </w:t>
            </w:r>
            <w:proofErr w:type="spellStart"/>
            <w:r w:rsidRPr="00FA0539">
              <w:rPr>
                <w:rFonts w:asciiTheme="majorHAnsi" w:hAnsiTheme="majorHAnsi" w:cstheme="majorHAnsi"/>
                <w:sz w:val="22"/>
                <w:szCs w:val="22"/>
              </w:rPr>
              <w:t>Xpert</w:t>
            </w:r>
            <w:proofErr w:type="spellEnd"/>
            <w:r w:rsidRPr="00FA0539">
              <w:rPr>
                <w:rFonts w:asciiTheme="majorHAnsi" w:hAnsiTheme="majorHAnsi" w:cstheme="majorHAnsi"/>
                <w:sz w:val="22"/>
                <w:szCs w:val="22"/>
              </w:rPr>
              <w:t xml:space="preserve"> equipment using SARS-CoV-2 cartridges supplied through the GFATM and USAID funding. While building infrastructure and healthcare workforce capacity for COVID-19 services, the NTP reflecting on the situation with disruption to TB Service has also adjusted its programs and adopted innovative ways to connect patients for effective treatment and care. The diagnostic algorithm for </w:t>
            </w:r>
            <w:r w:rsidRPr="004C289E">
              <w:rPr>
                <w:rFonts w:asciiTheme="majorHAnsi" w:hAnsiTheme="majorHAnsi" w:cstheme="majorHAnsi"/>
                <w:sz w:val="22"/>
                <w:szCs w:val="22"/>
              </w:rPr>
              <w:t>suspected TB cases was revisited and adopted, allowing those being evaluated for COVID-19 to be tested for TB if the symptoms, course of illness, and X-ray findings suggest so. Though most of the needs the NTP faces are being addressed through the approved programs financed from budgetary funds and external sources, critical elements have informed the development of the funding request supplementary to the</w:t>
            </w:r>
            <w:r w:rsidRPr="00FA0539">
              <w:rPr>
                <w:rFonts w:asciiTheme="majorHAnsi" w:hAnsiTheme="majorHAnsi" w:cstheme="majorHAnsi"/>
                <w:sz w:val="22"/>
                <w:szCs w:val="22"/>
              </w:rPr>
              <w:t xml:space="preserve"> C19RM 2021 award. These funds will be invested in the strategic interventions focused on mitigating disruption to TB services and COVID-19 testing and diagnostics. The proposed interventions and the rationale behind them are detailed in section 2.2 of this supplementary funding request.</w:t>
            </w:r>
            <w:r w:rsidR="004C289E">
              <w:rPr>
                <w:rFonts w:asciiTheme="majorHAnsi" w:hAnsiTheme="majorHAnsi" w:cstheme="majorHAnsi"/>
                <w:sz w:val="22"/>
                <w:szCs w:val="22"/>
              </w:rPr>
              <w:t xml:space="preserve"> </w:t>
            </w:r>
            <w:r w:rsidR="00695DAC">
              <w:t xml:space="preserve"> </w:t>
            </w:r>
            <w:r w:rsidR="00695DAC" w:rsidRPr="00695DAC">
              <w:rPr>
                <w:rFonts w:asciiTheme="majorHAnsi" w:hAnsiTheme="majorHAnsi" w:cstheme="majorHAnsi"/>
                <w:sz w:val="22"/>
                <w:szCs w:val="22"/>
              </w:rPr>
              <w:t>The infection prevention and control measures, including procurement of IPC commodities for medical personnel and NGO staff and their clients, waste management, and risk communication interventions</w:t>
            </w:r>
            <w:r w:rsidR="00695DAC">
              <w:rPr>
                <w:rFonts w:asciiTheme="majorHAnsi" w:hAnsiTheme="majorHAnsi" w:cstheme="majorHAnsi"/>
                <w:sz w:val="22"/>
                <w:szCs w:val="22"/>
              </w:rPr>
              <w:t xml:space="preserve"> approved under C19RM Full Funding Request</w:t>
            </w:r>
            <w:r w:rsidR="00695DAC" w:rsidRPr="00695DAC">
              <w:rPr>
                <w:rFonts w:asciiTheme="majorHAnsi" w:hAnsiTheme="majorHAnsi" w:cstheme="majorHAnsi"/>
                <w:sz w:val="22"/>
                <w:szCs w:val="22"/>
              </w:rPr>
              <w:t xml:space="preserve">, combined with interventions proposed in the Supplementary </w:t>
            </w:r>
            <w:r w:rsidR="00AA51BC">
              <w:rPr>
                <w:rFonts w:asciiTheme="majorHAnsi" w:hAnsiTheme="majorHAnsi" w:cstheme="majorHAnsi"/>
                <w:sz w:val="22"/>
                <w:szCs w:val="22"/>
              </w:rPr>
              <w:t xml:space="preserve">Funding </w:t>
            </w:r>
            <w:r w:rsidR="00695DAC" w:rsidRPr="00695DAC">
              <w:rPr>
                <w:rFonts w:asciiTheme="majorHAnsi" w:hAnsiTheme="majorHAnsi" w:cstheme="majorHAnsi"/>
                <w:sz w:val="22"/>
                <w:szCs w:val="22"/>
              </w:rPr>
              <w:t>Request, will allow achieving intended outcomes.</w:t>
            </w:r>
            <w:r w:rsidR="00BB3904" w:rsidDel="00BB3904">
              <w:rPr>
                <w:rFonts w:asciiTheme="majorHAnsi" w:hAnsiTheme="majorHAnsi" w:cstheme="majorHAnsi"/>
                <w:sz w:val="22"/>
                <w:szCs w:val="22"/>
              </w:rPr>
              <w:t xml:space="preserve"> </w:t>
            </w:r>
          </w:p>
        </w:tc>
      </w:tr>
    </w:tbl>
    <w:p w14:paraId="16DFA826" w14:textId="5DC8B1A0" w:rsidR="002A2B58" w:rsidRPr="005F4811" w:rsidRDefault="002A2B58" w:rsidP="003572FD">
      <w:pPr>
        <w:ind w:left="720" w:hanging="720"/>
        <w:rPr>
          <w:rFonts w:ascii="Arial" w:hAnsi="Arial" w:cs="Arial"/>
        </w:rPr>
      </w:pPr>
    </w:p>
    <w:p w14:paraId="26397454" w14:textId="5AACC7B7" w:rsidR="00FB4402" w:rsidRDefault="55077031" w:rsidP="00933776">
      <w:pPr>
        <w:pStyle w:val="affff3"/>
        <w:numPr>
          <w:ilvl w:val="1"/>
          <w:numId w:val="27"/>
        </w:numPr>
        <w:spacing w:after="0" w:line="240" w:lineRule="auto"/>
        <w:ind w:hanging="720"/>
        <w:jc w:val="both"/>
        <w:rPr>
          <w:rFonts w:cs="Arial"/>
        </w:rPr>
      </w:pPr>
      <w:r w:rsidRPr="00915F5F">
        <w:rPr>
          <w:rFonts w:cs="Arial"/>
        </w:rPr>
        <w:t>Summarize</w:t>
      </w:r>
      <w:r w:rsidR="2E169A7C" w:rsidRPr="00915F5F">
        <w:rPr>
          <w:rFonts w:cs="Arial"/>
        </w:rPr>
        <w:t xml:space="preserve"> </w:t>
      </w:r>
      <w:r w:rsidR="00F516AF" w:rsidRPr="00915F5F">
        <w:rPr>
          <w:rFonts w:cs="Arial"/>
        </w:rPr>
        <w:t>which</w:t>
      </w:r>
      <w:r w:rsidR="46F84BB3" w:rsidRPr="00915F5F">
        <w:rPr>
          <w:rFonts w:cs="Arial"/>
        </w:rPr>
        <w:t xml:space="preserve"> </w:t>
      </w:r>
      <w:r w:rsidR="00C465EB" w:rsidRPr="00915F5F">
        <w:rPr>
          <w:rFonts w:cs="Arial"/>
        </w:rPr>
        <w:t xml:space="preserve">relevant </w:t>
      </w:r>
      <w:r w:rsidR="36E59E08" w:rsidRPr="00915F5F">
        <w:rPr>
          <w:rFonts w:cs="Arial"/>
        </w:rPr>
        <w:t>stakeholders</w:t>
      </w:r>
      <w:r w:rsidR="00FF5716" w:rsidRPr="00915F5F">
        <w:rPr>
          <w:rFonts w:cs="Arial"/>
        </w:rPr>
        <w:t xml:space="preserve"> have been engaged in the development and decision-making for this </w:t>
      </w:r>
      <w:r w:rsidR="0088197B" w:rsidRPr="00915F5F">
        <w:rPr>
          <w:rFonts w:cs="Arial"/>
        </w:rPr>
        <w:t xml:space="preserve">Supplementary </w:t>
      </w:r>
      <w:r w:rsidR="00DB3705" w:rsidRPr="00915F5F">
        <w:rPr>
          <w:rFonts w:cs="Arial"/>
        </w:rPr>
        <w:t>Funding Request</w:t>
      </w:r>
      <w:r w:rsidR="00C465EB" w:rsidRPr="00915F5F">
        <w:rPr>
          <w:rFonts w:cs="Arial"/>
        </w:rPr>
        <w:t xml:space="preserve"> </w:t>
      </w:r>
      <w:r w:rsidR="008E0957" w:rsidRPr="00915F5F">
        <w:rPr>
          <w:rFonts w:cs="Arial"/>
        </w:rPr>
        <w:t xml:space="preserve">(e.g. </w:t>
      </w:r>
      <w:r w:rsidR="008E0957" w:rsidRPr="00915F5F">
        <w:rPr>
          <w:rFonts w:cs="Arial"/>
          <w:bCs/>
        </w:rPr>
        <w:t>national COVID-19 response coordinating bodies</w:t>
      </w:r>
      <w:r w:rsidR="008E0957" w:rsidRPr="00915F5F">
        <w:rPr>
          <w:rFonts w:cs="Arial"/>
        </w:rPr>
        <w:t xml:space="preserve">, the </w:t>
      </w:r>
      <w:r w:rsidR="00733E5C" w:rsidRPr="00915F5F">
        <w:rPr>
          <w:rFonts w:cs="Arial"/>
        </w:rPr>
        <w:t xml:space="preserve">national </w:t>
      </w:r>
      <w:r w:rsidR="00F47C44" w:rsidRPr="00915F5F">
        <w:rPr>
          <w:rFonts w:cs="Arial"/>
        </w:rPr>
        <w:t>HIV, TB and malaria</w:t>
      </w:r>
      <w:r w:rsidR="00D41B0D" w:rsidRPr="00915F5F">
        <w:rPr>
          <w:rFonts w:cs="Arial"/>
        </w:rPr>
        <w:t xml:space="preserve"> </w:t>
      </w:r>
      <w:r w:rsidR="00733E5C" w:rsidRPr="00915F5F">
        <w:rPr>
          <w:rFonts w:cs="Arial"/>
        </w:rPr>
        <w:t>programs</w:t>
      </w:r>
      <w:r w:rsidR="008E0957" w:rsidRPr="00915F5F">
        <w:rPr>
          <w:rFonts w:cs="Arial"/>
        </w:rPr>
        <w:t>).</w:t>
      </w:r>
    </w:p>
    <w:p w14:paraId="652132D9" w14:textId="77777777" w:rsidR="00933776" w:rsidRPr="00933776" w:rsidRDefault="00933776" w:rsidP="00933776">
      <w:pPr>
        <w:jc w:val="both"/>
        <w:rPr>
          <w:rFonts w:cs="Arial"/>
        </w:rPr>
      </w:pPr>
    </w:p>
    <w:tbl>
      <w:tblPr>
        <w:tblStyle w:val="aa"/>
        <w:tblW w:w="0" w:type="auto"/>
        <w:tblLook w:val="04A0" w:firstRow="1" w:lastRow="0" w:firstColumn="1" w:lastColumn="0" w:noHBand="0" w:noVBand="1"/>
      </w:tblPr>
      <w:tblGrid>
        <w:gridCol w:w="10456"/>
      </w:tblGrid>
      <w:tr w:rsidR="00CB63FE" w:rsidRPr="002E5358" w14:paraId="1E016E79" w14:textId="77777777" w:rsidTr="00933776">
        <w:tc>
          <w:tcPr>
            <w:tcW w:w="10456" w:type="dxa"/>
            <w:tcBorders>
              <w:top w:val="single" w:sz="4" w:space="0" w:color="auto"/>
              <w:left w:val="single" w:sz="4" w:space="0" w:color="auto"/>
              <w:bottom w:val="single" w:sz="4" w:space="0" w:color="auto"/>
              <w:right w:val="single" w:sz="4" w:space="0" w:color="auto"/>
            </w:tcBorders>
          </w:tcPr>
          <w:p w14:paraId="3823B94D" w14:textId="2D6045E6" w:rsidR="00D76DF4" w:rsidRPr="00915F5F" w:rsidRDefault="00D76DF4" w:rsidP="00D76DF4">
            <w:pPr>
              <w:jc w:val="both"/>
              <w:rPr>
                <w:rFonts w:asciiTheme="majorHAnsi" w:hAnsiTheme="majorHAnsi" w:cstheme="majorHAnsi"/>
                <w:sz w:val="22"/>
                <w:szCs w:val="22"/>
              </w:rPr>
            </w:pPr>
            <w:r w:rsidRPr="00915F5F">
              <w:rPr>
                <w:rFonts w:asciiTheme="majorHAnsi" w:hAnsiTheme="majorHAnsi" w:cstheme="majorHAnsi"/>
                <w:sz w:val="22"/>
                <w:szCs w:val="22"/>
              </w:rPr>
              <w:t>The Country Coordinating Committee on Work with International Organizations on HIV and Tuberculosis (CCM) coordinated the development and decision-making for the C19RM supplementary funding request through the</w:t>
            </w:r>
            <w:r w:rsidR="00C65F93" w:rsidRPr="00915F5F">
              <w:rPr>
                <w:rFonts w:asciiTheme="majorHAnsi" w:hAnsiTheme="majorHAnsi" w:cstheme="majorHAnsi"/>
                <w:sz w:val="22"/>
                <w:szCs w:val="22"/>
              </w:rPr>
              <w:t xml:space="preserve"> process </w:t>
            </w:r>
            <w:r w:rsidRPr="00915F5F">
              <w:rPr>
                <w:rFonts w:asciiTheme="majorHAnsi" w:hAnsiTheme="majorHAnsi" w:cstheme="majorHAnsi"/>
                <w:sz w:val="22"/>
                <w:szCs w:val="22"/>
              </w:rPr>
              <w:t xml:space="preserve">involving key stakeholders and beneficiary </w:t>
            </w:r>
            <w:r w:rsidR="00C65F93" w:rsidRPr="00915F5F">
              <w:rPr>
                <w:rFonts w:asciiTheme="majorHAnsi" w:hAnsiTheme="majorHAnsi" w:cstheme="majorHAnsi"/>
                <w:sz w:val="22"/>
                <w:szCs w:val="22"/>
              </w:rPr>
              <w:t>organizations</w:t>
            </w:r>
            <w:r w:rsidRPr="00915F5F">
              <w:rPr>
                <w:rFonts w:asciiTheme="majorHAnsi" w:hAnsiTheme="majorHAnsi" w:cstheme="majorHAnsi"/>
                <w:sz w:val="22"/>
                <w:szCs w:val="22"/>
              </w:rPr>
              <w:t xml:space="preserve">, including national COVID-19 coordinating body, </w:t>
            </w:r>
            <w:r w:rsidR="00C65F93" w:rsidRPr="00915F5F">
              <w:rPr>
                <w:rFonts w:asciiTheme="majorHAnsi" w:hAnsiTheme="majorHAnsi" w:cstheme="majorHAnsi"/>
                <w:sz w:val="22"/>
                <w:szCs w:val="22"/>
              </w:rPr>
              <w:t>NTP, GF PIU</w:t>
            </w:r>
            <w:r w:rsidR="000016C4" w:rsidRPr="00915F5F">
              <w:rPr>
                <w:rFonts w:asciiTheme="majorHAnsi" w:hAnsiTheme="majorHAnsi" w:cstheme="majorHAnsi"/>
                <w:sz w:val="22"/>
                <w:szCs w:val="22"/>
              </w:rPr>
              <w:t>s</w:t>
            </w:r>
            <w:r w:rsidR="00C65F93" w:rsidRPr="00915F5F">
              <w:rPr>
                <w:rFonts w:asciiTheme="majorHAnsi" w:hAnsiTheme="majorHAnsi" w:cstheme="majorHAnsi"/>
                <w:sz w:val="22"/>
                <w:szCs w:val="22"/>
              </w:rPr>
              <w:t xml:space="preserve">, </w:t>
            </w:r>
            <w:r w:rsidR="00683EB5" w:rsidRPr="00915F5F">
              <w:rPr>
                <w:rFonts w:asciiTheme="majorHAnsi" w:hAnsiTheme="majorHAnsi" w:cstheme="majorHAnsi"/>
                <w:sz w:val="22"/>
                <w:szCs w:val="22"/>
              </w:rPr>
              <w:t>National Scientific Center of Phthisiopulmonology (</w:t>
            </w:r>
            <w:r w:rsidR="00C65F93" w:rsidRPr="00915F5F">
              <w:rPr>
                <w:rFonts w:asciiTheme="majorHAnsi" w:hAnsiTheme="majorHAnsi" w:cstheme="majorHAnsi"/>
                <w:sz w:val="22"/>
                <w:szCs w:val="22"/>
              </w:rPr>
              <w:t>NSCP</w:t>
            </w:r>
            <w:r w:rsidR="00683EB5" w:rsidRPr="00915F5F">
              <w:rPr>
                <w:rFonts w:asciiTheme="majorHAnsi" w:hAnsiTheme="majorHAnsi" w:cstheme="majorHAnsi"/>
                <w:sz w:val="22"/>
                <w:szCs w:val="22"/>
              </w:rPr>
              <w:t>)</w:t>
            </w:r>
            <w:r w:rsidR="00C65F93" w:rsidRPr="00915F5F">
              <w:rPr>
                <w:rFonts w:asciiTheme="majorHAnsi" w:hAnsiTheme="majorHAnsi" w:cstheme="majorHAnsi"/>
                <w:sz w:val="22"/>
                <w:szCs w:val="22"/>
              </w:rPr>
              <w:t xml:space="preserve">, TB Centers and penitentiary system representatives and international consultants. </w:t>
            </w:r>
          </w:p>
          <w:p w14:paraId="4D889690" w14:textId="77777777" w:rsidR="00D76DF4" w:rsidRPr="00915F5F" w:rsidRDefault="00D76DF4" w:rsidP="00D76DF4">
            <w:pPr>
              <w:jc w:val="both"/>
              <w:rPr>
                <w:rFonts w:asciiTheme="majorHAnsi" w:hAnsiTheme="majorHAnsi" w:cstheme="majorHAnsi"/>
                <w:sz w:val="22"/>
                <w:szCs w:val="22"/>
              </w:rPr>
            </w:pPr>
          </w:p>
          <w:p w14:paraId="1CF92B5E" w14:textId="0C9A3CD3" w:rsidR="00C65F93" w:rsidRPr="0021658B" w:rsidRDefault="00C65F93" w:rsidP="00197593">
            <w:pPr>
              <w:jc w:val="both"/>
              <w:rPr>
                <w:rFonts w:asciiTheme="majorHAnsi" w:hAnsiTheme="majorHAnsi" w:cstheme="majorHAnsi"/>
              </w:rPr>
            </w:pPr>
            <w:r w:rsidRPr="00915F5F">
              <w:rPr>
                <w:rFonts w:asciiTheme="majorHAnsi" w:hAnsiTheme="majorHAnsi" w:cstheme="majorHAnsi"/>
                <w:sz w:val="22"/>
                <w:szCs w:val="22"/>
              </w:rPr>
              <w:t>On 16 August 2021</w:t>
            </w:r>
            <w:r w:rsidR="004D7D7D" w:rsidRPr="00915F5F">
              <w:rPr>
                <w:rFonts w:asciiTheme="majorHAnsi" w:hAnsiTheme="majorHAnsi" w:cstheme="majorHAnsi"/>
                <w:sz w:val="22"/>
                <w:szCs w:val="22"/>
              </w:rPr>
              <w:t>, Kazakhstan</w:t>
            </w:r>
            <w:r w:rsidRPr="00915F5F">
              <w:rPr>
                <w:rFonts w:asciiTheme="majorHAnsi" w:hAnsiTheme="majorHAnsi" w:cstheme="majorHAnsi"/>
                <w:sz w:val="22"/>
                <w:szCs w:val="22"/>
              </w:rPr>
              <w:t xml:space="preserve"> </w:t>
            </w:r>
            <w:r w:rsidR="00D76DF4" w:rsidRPr="00915F5F">
              <w:rPr>
                <w:rFonts w:asciiTheme="majorHAnsi" w:hAnsiTheme="majorHAnsi" w:cstheme="majorHAnsi"/>
                <w:sz w:val="22"/>
                <w:szCs w:val="22"/>
              </w:rPr>
              <w:t xml:space="preserve">received </w:t>
            </w:r>
            <w:r w:rsidR="00F5743E" w:rsidRPr="00915F5F">
              <w:rPr>
                <w:rFonts w:asciiTheme="majorHAnsi" w:hAnsiTheme="majorHAnsi" w:cstheme="majorHAnsi"/>
                <w:sz w:val="22"/>
                <w:szCs w:val="22"/>
              </w:rPr>
              <w:t xml:space="preserve">a </w:t>
            </w:r>
            <w:r w:rsidR="002F5A65" w:rsidRPr="00915F5F">
              <w:rPr>
                <w:rFonts w:asciiTheme="majorHAnsi" w:hAnsiTheme="majorHAnsi" w:cstheme="majorHAnsi"/>
                <w:sz w:val="22"/>
                <w:szCs w:val="22"/>
              </w:rPr>
              <w:t>C19RM Notification Letter</w:t>
            </w:r>
            <w:r w:rsidRPr="00915F5F">
              <w:rPr>
                <w:rFonts w:asciiTheme="majorHAnsi" w:hAnsiTheme="majorHAnsi" w:cstheme="majorHAnsi"/>
                <w:sz w:val="22"/>
                <w:szCs w:val="22"/>
              </w:rPr>
              <w:t xml:space="preserve"> from the Global Fund</w:t>
            </w:r>
            <w:r w:rsidR="0021658B" w:rsidRPr="00915F5F">
              <w:rPr>
                <w:rFonts w:asciiTheme="majorHAnsi" w:hAnsiTheme="majorHAnsi" w:cstheme="majorHAnsi"/>
                <w:sz w:val="22"/>
                <w:szCs w:val="22"/>
              </w:rPr>
              <w:t>, informing</w:t>
            </w:r>
            <w:r w:rsidR="004D7D7D" w:rsidRPr="00915F5F">
              <w:rPr>
                <w:rFonts w:asciiTheme="majorHAnsi" w:hAnsiTheme="majorHAnsi" w:cstheme="majorHAnsi"/>
                <w:sz w:val="22"/>
                <w:szCs w:val="22"/>
              </w:rPr>
              <w:t xml:space="preserve"> that</w:t>
            </w:r>
            <w:r w:rsidR="002F5A65" w:rsidRPr="00915F5F">
              <w:rPr>
                <w:rFonts w:asciiTheme="majorHAnsi" w:hAnsiTheme="majorHAnsi" w:cstheme="majorHAnsi"/>
                <w:sz w:val="22"/>
                <w:szCs w:val="22"/>
              </w:rPr>
              <w:t xml:space="preserve"> </w:t>
            </w:r>
            <w:r w:rsidR="004D7D7D" w:rsidRPr="00915F5F">
              <w:rPr>
                <w:rFonts w:asciiTheme="majorHAnsi" w:hAnsiTheme="majorHAnsi" w:cstheme="majorHAnsi"/>
                <w:sz w:val="22"/>
                <w:szCs w:val="22"/>
              </w:rPr>
              <w:t>the country potentially has up to US$ 3,047,699 that may be requested as addit</w:t>
            </w:r>
            <w:r w:rsidR="0021658B" w:rsidRPr="00915F5F">
              <w:rPr>
                <w:rFonts w:asciiTheme="majorHAnsi" w:hAnsiTheme="majorHAnsi" w:cstheme="majorHAnsi"/>
                <w:sz w:val="22"/>
                <w:szCs w:val="22"/>
              </w:rPr>
              <w:t xml:space="preserve">ional funding to be invested in </w:t>
            </w:r>
            <w:r w:rsidR="004D7D7D" w:rsidRPr="00915F5F">
              <w:rPr>
                <w:rFonts w:asciiTheme="majorHAnsi" w:hAnsiTheme="majorHAnsi" w:cstheme="majorHAnsi"/>
                <w:sz w:val="22"/>
                <w:szCs w:val="22"/>
              </w:rPr>
              <w:t>interventions focused on mitigation of disruption to TB services and potential inclusion of such activities as bi-directional screening and testing, active case finding, contact tracing and CO</w:t>
            </w:r>
            <w:r w:rsidR="000016C4" w:rsidRPr="00915F5F">
              <w:rPr>
                <w:rFonts w:asciiTheme="majorHAnsi" w:hAnsiTheme="majorHAnsi" w:cstheme="majorHAnsi"/>
                <w:sz w:val="22"/>
                <w:szCs w:val="22"/>
              </w:rPr>
              <w:t xml:space="preserve">VID-19 testing and diagnostics. </w:t>
            </w:r>
            <w:r w:rsidR="0021658B" w:rsidRPr="00915F5F">
              <w:rPr>
                <w:rFonts w:asciiTheme="majorHAnsi" w:hAnsiTheme="majorHAnsi" w:cstheme="majorHAnsi"/>
                <w:sz w:val="22"/>
                <w:szCs w:val="22"/>
              </w:rPr>
              <w:t>To clarify supplementary funding request requirements and issues related to operational procedures and procurement channels, t</w:t>
            </w:r>
            <w:r w:rsidR="000016C4" w:rsidRPr="00915F5F">
              <w:rPr>
                <w:rFonts w:asciiTheme="majorHAnsi" w:hAnsiTheme="majorHAnsi" w:cstheme="majorHAnsi"/>
                <w:sz w:val="22"/>
                <w:szCs w:val="22"/>
              </w:rPr>
              <w:t>he</w:t>
            </w:r>
            <w:r w:rsidR="00770EA5">
              <w:rPr>
                <w:rFonts w:asciiTheme="majorHAnsi" w:hAnsiTheme="majorHAnsi" w:cstheme="majorHAnsi"/>
                <w:sz w:val="22"/>
                <w:szCs w:val="22"/>
              </w:rPr>
              <w:t xml:space="preserve"> online consultative meeting</w:t>
            </w:r>
            <w:r w:rsidR="004D7D7D" w:rsidRPr="00915F5F">
              <w:rPr>
                <w:rFonts w:asciiTheme="majorHAnsi" w:hAnsiTheme="majorHAnsi" w:cstheme="majorHAnsi"/>
                <w:sz w:val="22"/>
                <w:szCs w:val="22"/>
              </w:rPr>
              <w:t xml:space="preserve"> </w:t>
            </w:r>
            <w:r w:rsidR="00770EA5">
              <w:rPr>
                <w:rFonts w:asciiTheme="majorHAnsi" w:hAnsiTheme="majorHAnsi" w:cstheme="majorHAnsi"/>
                <w:sz w:val="22"/>
                <w:szCs w:val="22"/>
              </w:rPr>
              <w:t xml:space="preserve">was </w:t>
            </w:r>
            <w:r w:rsidR="004D7D7D" w:rsidRPr="00915F5F">
              <w:rPr>
                <w:rFonts w:asciiTheme="majorHAnsi" w:hAnsiTheme="majorHAnsi" w:cstheme="majorHAnsi"/>
                <w:sz w:val="22"/>
                <w:szCs w:val="22"/>
              </w:rPr>
              <w:t>held wit</w:t>
            </w:r>
            <w:r w:rsidR="000016C4" w:rsidRPr="00915F5F">
              <w:rPr>
                <w:rFonts w:asciiTheme="majorHAnsi" w:hAnsiTheme="majorHAnsi" w:cstheme="majorHAnsi"/>
                <w:sz w:val="22"/>
                <w:szCs w:val="22"/>
              </w:rPr>
              <w:t>h</w:t>
            </w:r>
            <w:r w:rsidR="00510A58" w:rsidRPr="00915F5F">
              <w:rPr>
                <w:rFonts w:asciiTheme="majorHAnsi" w:hAnsiTheme="majorHAnsi" w:cstheme="majorHAnsi"/>
                <w:sz w:val="22"/>
                <w:szCs w:val="22"/>
              </w:rPr>
              <w:t xml:space="preserve"> the GF Country T</w:t>
            </w:r>
            <w:r w:rsidR="004D7D7D" w:rsidRPr="00915F5F">
              <w:rPr>
                <w:rFonts w:asciiTheme="majorHAnsi" w:hAnsiTheme="majorHAnsi" w:cstheme="majorHAnsi"/>
                <w:sz w:val="22"/>
                <w:szCs w:val="22"/>
              </w:rPr>
              <w:t xml:space="preserve">eam </w:t>
            </w:r>
            <w:r w:rsidR="000016C4" w:rsidRPr="00915F5F">
              <w:rPr>
                <w:rFonts w:asciiTheme="majorHAnsi" w:hAnsiTheme="majorHAnsi" w:cstheme="majorHAnsi"/>
                <w:sz w:val="22"/>
                <w:szCs w:val="22"/>
              </w:rPr>
              <w:t>on 06 September 2021</w:t>
            </w:r>
            <w:r w:rsidR="0021658B" w:rsidRPr="00915F5F">
              <w:rPr>
                <w:rFonts w:asciiTheme="majorHAnsi" w:hAnsiTheme="majorHAnsi" w:cstheme="majorHAnsi"/>
                <w:sz w:val="22"/>
                <w:szCs w:val="22"/>
              </w:rPr>
              <w:t>.</w:t>
            </w:r>
            <w:r w:rsidR="000016C4" w:rsidRPr="00915F5F">
              <w:rPr>
                <w:rFonts w:asciiTheme="majorHAnsi" w:hAnsiTheme="majorHAnsi" w:cstheme="majorHAnsi"/>
                <w:sz w:val="22"/>
                <w:szCs w:val="22"/>
              </w:rPr>
              <w:t xml:space="preserve"> </w:t>
            </w:r>
            <w:r w:rsidRPr="00915F5F">
              <w:rPr>
                <w:rFonts w:asciiTheme="majorHAnsi" w:hAnsiTheme="majorHAnsi" w:cstheme="majorHAnsi"/>
                <w:sz w:val="22"/>
                <w:szCs w:val="22"/>
              </w:rPr>
              <w:t>After preliminary discussion</w:t>
            </w:r>
            <w:r w:rsidR="000016C4" w:rsidRPr="00915F5F">
              <w:rPr>
                <w:rFonts w:asciiTheme="majorHAnsi" w:hAnsiTheme="majorHAnsi" w:cstheme="majorHAnsi"/>
                <w:sz w:val="22"/>
                <w:szCs w:val="22"/>
              </w:rPr>
              <w:t>s</w:t>
            </w:r>
            <w:r w:rsidRPr="00915F5F">
              <w:rPr>
                <w:rFonts w:asciiTheme="majorHAnsi" w:hAnsiTheme="majorHAnsi" w:cstheme="majorHAnsi"/>
                <w:sz w:val="22"/>
                <w:szCs w:val="22"/>
              </w:rPr>
              <w:t xml:space="preserve"> </w:t>
            </w:r>
            <w:r w:rsidR="000016C4" w:rsidRPr="00915F5F">
              <w:rPr>
                <w:rFonts w:asciiTheme="majorHAnsi" w:hAnsiTheme="majorHAnsi" w:cstheme="majorHAnsi"/>
                <w:sz w:val="22"/>
                <w:szCs w:val="22"/>
              </w:rPr>
              <w:t xml:space="preserve">organized </w:t>
            </w:r>
            <w:r w:rsidRPr="00915F5F">
              <w:rPr>
                <w:rFonts w:asciiTheme="majorHAnsi" w:hAnsiTheme="majorHAnsi" w:cstheme="majorHAnsi"/>
                <w:sz w:val="22"/>
                <w:szCs w:val="22"/>
              </w:rPr>
              <w:t xml:space="preserve">with </w:t>
            </w:r>
            <w:r w:rsidR="000016C4" w:rsidRPr="00915F5F">
              <w:rPr>
                <w:rFonts w:asciiTheme="majorHAnsi" w:hAnsiTheme="majorHAnsi" w:cstheme="majorHAnsi"/>
                <w:sz w:val="22"/>
                <w:szCs w:val="22"/>
              </w:rPr>
              <w:t xml:space="preserve">key stakeholders, beneficiary institutions, </w:t>
            </w:r>
            <w:r w:rsidRPr="00915F5F">
              <w:rPr>
                <w:rFonts w:asciiTheme="majorHAnsi" w:hAnsiTheme="majorHAnsi" w:cstheme="majorHAnsi"/>
                <w:sz w:val="22"/>
                <w:szCs w:val="22"/>
              </w:rPr>
              <w:t>and consultants</w:t>
            </w:r>
            <w:r w:rsidR="000016C4" w:rsidRPr="00915F5F">
              <w:rPr>
                <w:rFonts w:asciiTheme="majorHAnsi" w:hAnsiTheme="majorHAnsi" w:cstheme="majorHAnsi"/>
                <w:sz w:val="22"/>
                <w:szCs w:val="22"/>
              </w:rPr>
              <w:t>, the</w:t>
            </w:r>
            <w:r w:rsidRPr="00915F5F">
              <w:rPr>
                <w:rFonts w:asciiTheme="majorHAnsi" w:hAnsiTheme="majorHAnsi" w:cstheme="majorHAnsi"/>
                <w:sz w:val="22"/>
                <w:szCs w:val="22"/>
              </w:rPr>
              <w:t xml:space="preserve"> </w:t>
            </w:r>
            <w:r w:rsidR="000016C4" w:rsidRPr="00915F5F">
              <w:rPr>
                <w:rFonts w:asciiTheme="majorHAnsi" w:hAnsiTheme="majorHAnsi" w:cstheme="majorHAnsi"/>
                <w:sz w:val="22"/>
                <w:szCs w:val="22"/>
              </w:rPr>
              <w:t xml:space="preserve">funding </w:t>
            </w:r>
            <w:r w:rsidRPr="00915F5F">
              <w:rPr>
                <w:rFonts w:asciiTheme="majorHAnsi" w:hAnsiTheme="majorHAnsi" w:cstheme="majorHAnsi"/>
                <w:sz w:val="22"/>
                <w:szCs w:val="22"/>
              </w:rPr>
              <w:t>request</w:t>
            </w:r>
            <w:r w:rsidR="000016C4" w:rsidRPr="00915F5F">
              <w:rPr>
                <w:rFonts w:asciiTheme="majorHAnsi" w:hAnsiTheme="majorHAnsi" w:cstheme="majorHAnsi"/>
                <w:sz w:val="22"/>
                <w:szCs w:val="22"/>
              </w:rPr>
              <w:t xml:space="preserve"> was drafted and </w:t>
            </w:r>
            <w:r w:rsidR="00F53320">
              <w:rPr>
                <w:rFonts w:asciiTheme="majorHAnsi" w:hAnsiTheme="majorHAnsi" w:cstheme="majorHAnsi"/>
                <w:sz w:val="22"/>
                <w:szCs w:val="22"/>
              </w:rPr>
              <w:t>agreed upon at the CCM meeting he</w:t>
            </w:r>
            <w:r w:rsidR="00197593">
              <w:rPr>
                <w:rFonts w:asciiTheme="majorHAnsi" w:hAnsiTheme="majorHAnsi" w:cstheme="majorHAnsi"/>
                <w:sz w:val="22"/>
                <w:szCs w:val="22"/>
              </w:rPr>
              <w:t xml:space="preserve">ld on </w:t>
            </w:r>
            <w:r w:rsidR="00197593" w:rsidRPr="00BF7808">
              <w:rPr>
                <w:rFonts w:asciiTheme="majorHAnsi" w:hAnsiTheme="majorHAnsi" w:cstheme="majorHAnsi"/>
                <w:sz w:val="22"/>
                <w:szCs w:val="22"/>
              </w:rPr>
              <w:t xml:space="preserve">01 </w:t>
            </w:r>
            <w:r w:rsidR="00F53320">
              <w:rPr>
                <w:rFonts w:asciiTheme="majorHAnsi" w:hAnsiTheme="majorHAnsi" w:cstheme="majorHAnsi"/>
                <w:sz w:val="22"/>
                <w:szCs w:val="22"/>
              </w:rPr>
              <w:t>October</w:t>
            </w:r>
            <w:r w:rsidR="00197593" w:rsidRPr="00915F5F">
              <w:rPr>
                <w:rFonts w:asciiTheme="majorHAnsi" w:hAnsiTheme="majorHAnsi" w:cstheme="majorHAnsi"/>
                <w:sz w:val="22"/>
                <w:szCs w:val="22"/>
              </w:rPr>
              <w:t xml:space="preserve"> </w:t>
            </w:r>
            <w:r w:rsidR="00F53320">
              <w:rPr>
                <w:rFonts w:asciiTheme="majorHAnsi" w:hAnsiTheme="majorHAnsi" w:cstheme="majorHAnsi"/>
                <w:sz w:val="22"/>
                <w:szCs w:val="22"/>
              </w:rPr>
              <w:t>and</w:t>
            </w:r>
            <w:r w:rsidR="00197593" w:rsidRPr="00915F5F">
              <w:rPr>
                <w:rFonts w:asciiTheme="majorHAnsi" w:hAnsiTheme="majorHAnsi" w:cstheme="majorHAnsi"/>
                <w:sz w:val="22"/>
                <w:szCs w:val="22"/>
              </w:rPr>
              <w:t xml:space="preserve"> </w:t>
            </w:r>
            <w:r w:rsidR="00197593">
              <w:rPr>
                <w:rFonts w:asciiTheme="majorHAnsi" w:hAnsiTheme="majorHAnsi" w:cstheme="majorHAnsi"/>
                <w:sz w:val="22"/>
                <w:szCs w:val="22"/>
              </w:rPr>
              <w:t xml:space="preserve">endorsed by the </w:t>
            </w:r>
            <w:r w:rsidR="00197593" w:rsidRPr="00915F5F">
              <w:rPr>
                <w:rFonts w:asciiTheme="majorHAnsi" w:hAnsiTheme="majorHAnsi" w:cstheme="majorHAnsi"/>
                <w:sz w:val="22"/>
                <w:szCs w:val="22"/>
              </w:rPr>
              <w:t>COVID-19 coordinating body</w:t>
            </w:r>
            <w:r w:rsidR="00197593">
              <w:rPr>
                <w:rFonts w:asciiTheme="majorHAnsi" w:hAnsiTheme="majorHAnsi" w:cstheme="majorHAnsi"/>
                <w:sz w:val="22"/>
                <w:szCs w:val="22"/>
              </w:rPr>
              <w:t xml:space="preserve"> </w:t>
            </w:r>
            <w:r w:rsidR="0021658B" w:rsidRPr="00915F5F">
              <w:rPr>
                <w:rFonts w:asciiTheme="majorHAnsi" w:hAnsiTheme="majorHAnsi" w:cstheme="majorHAnsi"/>
                <w:sz w:val="22"/>
                <w:szCs w:val="22"/>
              </w:rPr>
              <w:t xml:space="preserve">on </w:t>
            </w:r>
            <w:r w:rsidR="00E75E7B">
              <w:rPr>
                <w:rFonts w:asciiTheme="majorHAnsi" w:hAnsiTheme="majorHAnsi" w:cstheme="majorHAnsi"/>
                <w:sz w:val="22"/>
                <w:szCs w:val="22"/>
              </w:rPr>
              <w:t xml:space="preserve">06 </w:t>
            </w:r>
            <w:r w:rsidR="00197593">
              <w:rPr>
                <w:rFonts w:asciiTheme="majorHAnsi" w:hAnsiTheme="majorHAnsi" w:cstheme="majorHAnsi"/>
                <w:sz w:val="22"/>
                <w:szCs w:val="22"/>
              </w:rPr>
              <w:t>October 2021</w:t>
            </w:r>
            <w:r w:rsidR="00720E99">
              <w:rPr>
                <w:rFonts w:asciiTheme="majorHAnsi" w:hAnsiTheme="majorHAnsi" w:cstheme="majorHAnsi"/>
                <w:sz w:val="22"/>
                <w:szCs w:val="22"/>
              </w:rPr>
              <w:t>.</w:t>
            </w:r>
            <w:r w:rsidR="0071170D">
              <w:rPr>
                <w:rFonts w:asciiTheme="majorHAnsi" w:hAnsiTheme="majorHAnsi" w:cstheme="majorHAnsi"/>
                <w:sz w:val="22"/>
                <w:szCs w:val="22"/>
              </w:rPr>
              <w:t xml:space="preserve"> </w:t>
            </w:r>
            <w:r w:rsidR="005A6CCC" w:rsidRPr="00915F5F">
              <w:rPr>
                <w:rFonts w:asciiTheme="majorHAnsi" w:hAnsiTheme="majorHAnsi" w:cstheme="majorHAnsi"/>
                <w:sz w:val="22"/>
                <w:szCs w:val="22"/>
              </w:rPr>
              <w:t xml:space="preserve">The </w:t>
            </w:r>
            <w:r w:rsidR="002E5358" w:rsidRPr="00915F5F">
              <w:rPr>
                <w:rFonts w:asciiTheme="majorHAnsi" w:hAnsiTheme="majorHAnsi" w:cstheme="majorHAnsi"/>
                <w:sz w:val="22"/>
                <w:szCs w:val="22"/>
              </w:rPr>
              <w:t xml:space="preserve">meeting </w:t>
            </w:r>
            <w:r w:rsidR="005A6CCC" w:rsidRPr="00915F5F">
              <w:rPr>
                <w:rFonts w:asciiTheme="majorHAnsi" w:hAnsiTheme="majorHAnsi" w:cstheme="majorHAnsi"/>
                <w:sz w:val="22"/>
                <w:szCs w:val="22"/>
              </w:rPr>
              <w:t xml:space="preserve">protocols are attached and </w:t>
            </w:r>
            <w:r w:rsidR="0026351B" w:rsidRPr="00915F5F">
              <w:rPr>
                <w:rFonts w:asciiTheme="majorHAnsi" w:hAnsiTheme="majorHAnsi" w:cstheme="majorHAnsi"/>
                <w:sz w:val="22"/>
                <w:szCs w:val="22"/>
              </w:rPr>
              <w:t xml:space="preserve">made </w:t>
            </w:r>
            <w:r w:rsidR="005A6CCC" w:rsidRPr="00915F5F">
              <w:rPr>
                <w:rFonts w:asciiTheme="majorHAnsi" w:hAnsiTheme="majorHAnsi" w:cstheme="majorHAnsi"/>
                <w:sz w:val="22"/>
                <w:szCs w:val="22"/>
              </w:rPr>
              <w:t xml:space="preserve">available </w:t>
            </w:r>
            <w:r w:rsidR="002E5358" w:rsidRPr="00915F5F">
              <w:rPr>
                <w:rFonts w:asciiTheme="majorHAnsi" w:hAnsiTheme="majorHAnsi" w:cstheme="majorHAnsi"/>
                <w:sz w:val="22"/>
                <w:szCs w:val="22"/>
              </w:rPr>
              <w:t>on the CCM website: www.ccmkz.kz</w:t>
            </w:r>
            <w:r w:rsidR="00A5739B" w:rsidRPr="00915F5F">
              <w:rPr>
                <w:rFonts w:asciiTheme="majorHAnsi" w:hAnsiTheme="majorHAnsi" w:cstheme="majorHAnsi"/>
                <w:sz w:val="22"/>
                <w:szCs w:val="22"/>
              </w:rPr>
              <w:t>.</w:t>
            </w:r>
          </w:p>
        </w:tc>
      </w:tr>
    </w:tbl>
    <w:p w14:paraId="476BA04A" w14:textId="77777777" w:rsidR="00A21C8C" w:rsidRPr="002E5358" w:rsidRDefault="00A21C8C" w:rsidP="002E5358">
      <w:pPr>
        <w:jc w:val="both"/>
        <w:rPr>
          <w:rFonts w:asciiTheme="majorHAnsi" w:hAnsiTheme="majorHAnsi" w:cstheme="majorHAnsi"/>
        </w:rPr>
      </w:pPr>
    </w:p>
    <w:p w14:paraId="58ECFB11" w14:textId="27DA4CBB" w:rsidR="00A21C8C" w:rsidRDefault="00A21C8C" w:rsidP="00A21C8C">
      <w:pPr>
        <w:rPr>
          <w:rFonts w:ascii="Arial" w:hAnsi="Arial" w:cs="Arial"/>
          <w:sz w:val="22"/>
          <w:szCs w:val="22"/>
        </w:rPr>
      </w:pPr>
    </w:p>
    <w:p w14:paraId="07488B31" w14:textId="2AE04656" w:rsidR="005D623F" w:rsidRPr="00915F5F" w:rsidRDefault="00015989" w:rsidP="007673AA">
      <w:pPr>
        <w:pStyle w:val="21"/>
        <w:ind w:left="540" w:hanging="540"/>
        <w:rPr>
          <w:sz w:val="28"/>
          <w:szCs w:val="28"/>
        </w:rPr>
      </w:pPr>
      <w:r w:rsidRPr="00915F5F">
        <w:rPr>
          <w:sz w:val="28"/>
          <w:szCs w:val="28"/>
        </w:rPr>
        <w:t xml:space="preserve">Funding </w:t>
      </w:r>
      <w:r w:rsidR="00385716" w:rsidRPr="00915F5F">
        <w:rPr>
          <w:sz w:val="28"/>
          <w:szCs w:val="28"/>
        </w:rPr>
        <w:t xml:space="preserve">Request and </w:t>
      </w:r>
      <w:r w:rsidR="00AD59FE" w:rsidRPr="00915F5F">
        <w:rPr>
          <w:sz w:val="28"/>
          <w:szCs w:val="28"/>
        </w:rPr>
        <w:t>P</w:t>
      </w:r>
      <w:r w:rsidRPr="00915F5F">
        <w:rPr>
          <w:sz w:val="28"/>
          <w:szCs w:val="28"/>
        </w:rPr>
        <w:t>riorit</w:t>
      </w:r>
      <w:r w:rsidR="00385716" w:rsidRPr="00915F5F">
        <w:rPr>
          <w:sz w:val="28"/>
          <w:szCs w:val="28"/>
        </w:rPr>
        <w:t>ization</w:t>
      </w:r>
    </w:p>
    <w:p w14:paraId="17679143" w14:textId="4D8413F8" w:rsidR="00685561" w:rsidRPr="00C627DC" w:rsidRDefault="00685561" w:rsidP="003572FD">
      <w:pPr>
        <w:rPr>
          <w:rFonts w:ascii="Arial" w:hAnsi="Arial" w:cs="Arial"/>
          <w:sz w:val="22"/>
          <w:szCs w:val="22"/>
        </w:rPr>
      </w:pPr>
    </w:p>
    <w:tbl>
      <w:tblPr>
        <w:tblStyle w:val="aa"/>
        <w:tblpPr w:leftFromText="180" w:rightFromText="180" w:vertAnchor="text" w:horzAnchor="page" w:tblpX="757" w:tblpY="992"/>
        <w:tblW w:w="10524" w:type="dxa"/>
        <w:tblLook w:val="04A0" w:firstRow="1" w:lastRow="0" w:firstColumn="1" w:lastColumn="0" w:noHBand="0" w:noVBand="1"/>
      </w:tblPr>
      <w:tblGrid>
        <w:gridCol w:w="10524"/>
      </w:tblGrid>
      <w:tr w:rsidR="00933776" w:rsidRPr="005F4811" w14:paraId="5E5E9145" w14:textId="77777777" w:rsidTr="00933776">
        <w:tc>
          <w:tcPr>
            <w:tcW w:w="10524" w:type="dxa"/>
            <w:tcBorders>
              <w:top w:val="single" w:sz="4" w:space="0" w:color="auto"/>
              <w:left w:val="single" w:sz="4" w:space="0" w:color="auto"/>
              <w:bottom w:val="single" w:sz="4" w:space="0" w:color="auto"/>
              <w:right w:val="single" w:sz="4" w:space="0" w:color="auto"/>
            </w:tcBorders>
          </w:tcPr>
          <w:p w14:paraId="34051B9F" w14:textId="0EC449D5" w:rsidR="00A43070" w:rsidRDefault="00933776" w:rsidP="00933776">
            <w:pPr>
              <w:jc w:val="both"/>
              <w:rPr>
                <w:rFonts w:asciiTheme="majorHAnsi" w:hAnsiTheme="majorHAnsi" w:cstheme="majorHAnsi"/>
                <w:sz w:val="22"/>
                <w:szCs w:val="22"/>
              </w:rPr>
            </w:pPr>
            <w:r w:rsidRPr="00915F5F">
              <w:rPr>
                <w:rFonts w:asciiTheme="majorHAnsi" w:hAnsiTheme="majorHAnsi" w:cstheme="majorHAnsi"/>
                <w:sz w:val="22"/>
                <w:szCs w:val="22"/>
              </w:rPr>
              <w:t xml:space="preserve">The key principle laid out in the prioritization approach was that the proposed interventions and activities should maximize the country efforts in COVID-19 testing and diagnosis and restoring the services </w:t>
            </w:r>
            <w:r w:rsidRPr="00283E92">
              <w:rPr>
                <w:rFonts w:asciiTheme="majorHAnsi" w:hAnsiTheme="majorHAnsi" w:cstheme="majorHAnsi"/>
                <w:sz w:val="22"/>
                <w:szCs w:val="22"/>
              </w:rPr>
              <w:t xml:space="preserve">disruption to </w:t>
            </w:r>
            <w:r w:rsidR="00283E92" w:rsidRPr="00283E92">
              <w:rPr>
                <w:rFonts w:asciiTheme="majorHAnsi" w:hAnsiTheme="majorHAnsi" w:cstheme="majorHAnsi"/>
                <w:sz w:val="22"/>
                <w:szCs w:val="22"/>
              </w:rPr>
              <w:t>TB and enhancing the</w:t>
            </w:r>
            <w:r w:rsidR="00283E92" w:rsidRPr="00283E92">
              <w:rPr>
                <w:rFonts w:asciiTheme="minorHAnsi" w:hAnsiTheme="minorHAnsi" w:cstheme="minorHAnsi"/>
                <w:sz w:val="22"/>
                <w:szCs w:val="22"/>
              </w:rPr>
              <w:t xml:space="preserve"> health system’s pandemic preparedness and response capabilities </w:t>
            </w:r>
            <w:r w:rsidR="00283E92" w:rsidRPr="00283E92">
              <w:rPr>
                <w:rFonts w:asciiTheme="majorHAnsi" w:hAnsiTheme="majorHAnsi" w:cstheme="majorHAnsi"/>
                <w:sz w:val="22"/>
                <w:szCs w:val="22"/>
              </w:rPr>
              <w:t>within the strategic priorities highlighted in Kazakhstan C19RM Full Funding Request</w:t>
            </w:r>
            <w:r w:rsidRPr="00283E92">
              <w:rPr>
                <w:rFonts w:asciiTheme="majorHAnsi" w:hAnsiTheme="majorHAnsi" w:cstheme="majorHAnsi"/>
                <w:sz w:val="22"/>
                <w:szCs w:val="22"/>
              </w:rPr>
              <w:t>.</w:t>
            </w:r>
            <w:r w:rsidRPr="00915F5F">
              <w:rPr>
                <w:rFonts w:asciiTheme="majorHAnsi" w:hAnsiTheme="majorHAnsi" w:cstheme="majorHAnsi"/>
                <w:sz w:val="22"/>
                <w:szCs w:val="22"/>
              </w:rPr>
              <w:t xml:space="preserve"> The investment options were specified in the GF’ Notification Letter. The factors that have shaped the decision in interventions include scope, and duration of existing TB grant and C19RM award, the role </w:t>
            </w:r>
            <w:r w:rsidR="00A43070">
              <w:rPr>
                <w:rFonts w:asciiTheme="majorHAnsi" w:hAnsiTheme="majorHAnsi" w:cstheme="majorHAnsi"/>
                <w:sz w:val="22"/>
                <w:szCs w:val="22"/>
              </w:rPr>
              <w:t xml:space="preserve">the </w:t>
            </w:r>
            <w:r w:rsidRPr="00915F5F">
              <w:rPr>
                <w:rFonts w:asciiTheme="majorHAnsi" w:hAnsiTheme="majorHAnsi" w:cstheme="majorHAnsi"/>
                <w:sz w:val="22"/>
                <w:szCs w:val="22"/>
              </w:rPr>
              <w:t xml:space="preserve">TB Service plays in COVID-19 response, and the capped amount available for the supplementary funding. Adopted national strategies and monitoring systems, the WHO recommendations and experts’ opinion, planned health spending, need assessment studies were taken into consideration while defining the priority activities under each strategic intervention. </w:t>
            </w:r>
          </w:p>
          <w:p w14:paraId="38553D97" w14:textId="77777777" w:rsidR="00177B29" w:rsidRDefault="00177B29" w:rsidP="00933776">
            <w:pPr>
              <w:jc w:val="both"/>
              <w:rPr>
                <w:rFonts w:asciiTheme="majorHAnsi" w:hAnsiTheme="majorHAnsi" w:cstheme="majorHAnsi"/>
                <w:sz w:val="22"/>
                <w:szCs w:val="22"/>
              </w:rPr>
            </w:pPr>
          </w:p>
          <w:p w14:paraId="3928AC89" w14:textId="77777777" w:rsidR="00177B29" w:rsidRDefault="00177B29" w:rsidP="00933776">
            <w:pPr>
              <w:jc w:val="both"/>
              <w:rPr>
                <w:rFonts w:asciiTheme="majorHAnsi" w:hAnsiTheme="majorHAnsi" w:cstheme="majorHAnsi"/>
                <w:sz w:val="22"/>
                <w:szCs w:val="22"/>
              </w:rPr>
            </w:pPr>
          </w:p>
          <w:p w14:paraId="2BE4E84F" w14:textId="77777777" w:rsidR="00A43070" w:rsidRDefault="00A43070" w:rsidP="00933776">
            <w:pPr>
              <w:jc w:val="both"/>
              <w:rPr>
                <w:rFonts w:asciiTheme="majorHAnsi" w:hAnsiTheme="majorHAnsi" w:cstheme="majorHAnsi"/>
                <w:sz w:val="22"/>
                <w:szCs w:val="22"/>
              </w:rPr>
            </w:pPr>
          </w:p>
          <w:p w14:paraId="316081C1" w14:textId="430181FF" w:rsidR="00933776" w:rsidRPr="00915F5F" w:rsidRDefault="00933776" w:rsidP="00933776">
            <w:pPr>
              <w:jc w:val="both"/>
              <w:rPr>
                <w:rFonts w:asciiTheme="majorHAnsi" w:hAnsiTheme="majorHAnsi" w:cstheme="majorHAnsi"/>
                <w:sz w:val="22"/>
                <w:szCs w:val="22"/>
              </w:rPr>
            </w:pPr>
            <w:r w:rsidRPr="00915F5F">
              <w:rPr>
                <w:rFonts w:asciiTheme="majorHAnsi" w:hAnsiTheme="majorHAnsi" w:cstheme="majorHAnsi"/>
                <w:sz w:val="22"/>
                <w:szCs w:val="22"/>
              </w:rPr>
              <w:t xml:space="preserve">The activities planning and decision making was effectively guided by the GF Country Team’ efforts helping to better understand the requirements and the processes of the supplementary funding request. </w:t>
            </w:r>
          </w:p>
        </w:tc>
      </w:tr>
    </w:tbl>
    <w:p w14:paraId="686FE613" w14:textId="77777777" w:rsidR="00177B29" w:rsidRPr="00177B29" w:rsidRDefault="00177B29" w:rsidP="00177B29">
      <w:pPr>
        <w:pStyle w:val="NormalNoSpace"/>
        <w:spacing w:line="240" w:lineRule="auto"/>
        <w:ind w:left="720"/>
        <w:jc w:val="both"/>
        <w:rPr>
          <w:rFonts w:eastAsia="Times New Roman" w:cs="Arial"/>
        </w:rPr>
      </w:pPr>
    </w:p>
    <w:p w14:paraId="7BAA9693" w14:textId="53A9DA29" w:rsidR="00933776" w:rsidRPr="00933776" w:rsidRDefault="000E3D24" w:rsidP="00933776">
      <w:pPr>
        <w:pStyle w:val="NormalNoSpace"/>
        <w:numPr>
          <w:ilvl w:val="1"/>
          <w:numId w:val="27"/>
        </w:numPr>
        <w:spacing w:line="240" w:lineRule="auto"/>
        <w:ind w:hanging="720"/>
        <w:jc w:val="both"/>
        <w:rPr>
          <w:rFonts w:eastAsia="Times New Roman" w:cs="Arial"/>
        </w:rPr>
      </w:pPr>
      <w:r w:rsidRPr="00915F5F">
        <w:rPr>
          <w:rFonts w:cs="Arial"/>
        </w:rPr>
        <w:t>Describe</w:t>
      </w:r>
      <w:r w:rsidRPr="00915F5F">
        <w:rPr>
          <w:rFonts w:eastAsia="Times New Roman" w:cs="Arial"/>
        </w:rPr>
        <w:t xml:space="preserve"> t</w:t>
      </w:r>
      <w:r w:rsidR="0080776F" w:rsidRPr="00915F5F">
        <w:rPr>
          <w:rFonts w:eastAsia="Times New Roman" w:cs="Arial"/>
        </w:rPr>
        <w:t xml:space="preserve">he approach used for the </w:t>
      </w:r>
      <w:r w:rsidR="0080776F" w:rsidRPr="00915F5F">
        <w:rPr>
          <w:rFonts w:eastAsia="Times New Roman" w:cs="Arial"/>
          <w:b/>
        </w:rPr>
        <w:t>prioritization of interventions</w:t>
      </w:r>
      <w:r w:rsidR="0080776F" w:rsidRPr="00915F5F">
        <w:rPr>
          <w:rFonts w:eastAsia="Times New Roman" w:cs="Arial"/>
        </w:rPr>
        <w:t xml:space="preserve"> and activities</w:t>
      </w:r>
      <w:r w:rsidR="00FD6152" w:rsidRPr="00915F5F">
        <w:rPr>
          <w:rFonts w:eastAsia="Times New Roman" w:cs="Arial"/>
        </w:rPr>
        <w:t xml:space="preserve">, </w:t>
      </w:r>
      <w:r w:rsidR="005A228F" w:rsidRPr="00915F5F">
        <w:rPr>
          <w:rFonts w:eastAsia="Times New Roman" w:cs="Arial"/>
        </w:rPr>
        <w:t>considering</w:t>
      </w:r>
      <w:r w:rsidR="00FD6152" w:rsidRPr="00915F5F">
        <w:rPr>
          <w:rFonts w:eastAsia="Times New Roman" w:cs="Arial"/>
        </w:rPr>
        <w:t xml:space="preserve"> previously approved C19RM 2021 funding (Fast-track and Full</w:t>
      </w:r>
      <w:r w:rsidR="005A228F" w:rsidRPr="00915F5F">
        <w:rPr>
          <w:rFonts w:eastAsia="Times New Roman" w:cs="Arial"/>
        </w:rPr>
        <w:t xml:space="preserve"> Funding Requests</w:t>
      </w:r>
      <w:r w:rsidR="00FD6152" w:rsidRPr="00915F5F">
        <w:rPr>
          <w:rFonts w:eastAsia="Times New Roman" w:cs="Arial"/>
        </w:rPr>
        <w:t xml:space="preserve">, as relevant) and the </w:t>
      </w:r>
      <w:r w:rsidR="00AB26B6" w:rsidRPr="00915F5F">
        <w:rPr>
          <w:rFonts w:eastAsia="Times New Roman" w:cs="Arial"/>
        </w:rPr>
        <w:t>guidance provided by the Global Fund</w:t>
      </w:r>
      <w:r w:rsidRPr="00915F5F">
        <w:rPr>
          <w:rFonts w:eastAsia="Times New Roman" w:cs="Arial"/>
        </w:rPr>
        <w:t>.</w:t>
      </w:r>
    </w:p>
    <w:p w14:paraId="157A2511" w14:textId="39ED2028" w:rsidR="00ED360C" w:rsidRPr="005F4811" w:rsidRDefault="00ED360C" w:rsidP="000F6CFE">
      <w:pPr>
        <w:rPr>
          <w:rFonts w:ascii="Arial" w:hAnsi="Arial" w:cs="Arial"/>
        </w:rPr>
      </w:pPr>
    </w:p>
    <w:p w14:paraId="523F186E" w14:textId="2999BC74" w:rsidR="000735B5" w:rsidRPr="00933776" w:rsidRDefault="2FAC3976" w:rsidP="00933776">
      <w:pPr>
        <w:pStyle w:val="affff3"/>
        <w:numPr>
          <w:ilvl w:val="1"/>
          <w:numId w:val="27"/>
        </w:numPr>
        <w:spacing w:after="0" w:line="240" w:lineRule="auto"/>
        <w:ind w:hanging="720"/>
        <w:jc w:val="both"/>
        <w:rPr>
          <w:rFonts w:eastAsia="Arial" w:cs="Arial"/>
        </w:rPr>
      </w:pPr>
      <w:r w:rsidRPr="00933776">
        <w:rPr>
          <w:rFonts w:cs="Arial"/>
        </w:rPr>
        <w:t>Based</w:t>
      </w:r>
      <w:r w:rsidR="0020659C" w:rsidRPr="00933776">
        <w:rPr>
          <w:rFonts w:cs="Arial"/>
        </w:rPr>
        <w:t xml:space="preserve"> on the </w:t>
      </w:r>
      <w:r w:rsidR="00B23E2E" w:rsidRPr="00933776">
        <w:rPr>
          <w:rFonts w:cs="Arial"/>
        </w:rPr>
        <w:t>COVID-19 Modular Framework</w:t>
      </w:r>
      <w:r w:rsidR="00F270BC" w:rsidRPr="00933776">
        <w:rPr>
          <w:rFonts w:cs="Arial"/>
        </w:rPr>
        <w:t xml:space="preserve"> (link forthcoming)</w:t>
      </w:r>
      <w:r w:rsidR="00B23E2E" w:rsidRPr="00933776">
        <w:rPr>
          <w:rFonts w:cs="Arial"/>
        </w:rPr>
        <w:t>, p</w:t>
      </w:r>
      <w:r w:rsidR="000735B5" w:rsidRPr="00933776">
        <w:rPr>
          <w:rFonts w:cs="Arial"/>
        </w:rPr>
        <w:t xml:space="preserve">rovide a brief </w:t>
      </w:r>
      <w:r w:rsidR="005B4424" w:rsidRPr="00933776">
        <w:rPr>
          <w:rFonts w:cs="Arial"/>
        </w:rPr>
        <w:t>description/</w:t>
      </w:r>
      <w:r w:rsidR="00F97D8C" w:rsidRPr="00933776">
        <w:rPr>
          <w:rFonts w:cs="Arial"/>
        </w:rPr>
        <w:t>justification</w:t>
      </w:r>
      <w:r w:rsidR="000735B5" w:rsidRPr="00933776">
        <w:rPr>
          <w:rFonts w:cs="Arial"/>
        </w:rPr>
        <w:t xml:space="preserve"> for the proposed intervention</w:t>
      </w:r>
      <w:r w:rsidR="005B4424" w:rsidRPr="00933776">
        <w:rPr>
          <w:rFonts w:cs="Arial"/>
        </w:rPr>
        <w:t xml:space="preserve">s </w:t>
      </w:r>
      <w:r w:rsidR="000735B5" w:rsidRPr="00933776">
        <w:rPr>
          <w:rFonts w:cs="Arial"/>
        </w:rPr>
        <w:t xml:space="preserve">and </w:t>
      </w:r>
      <w:r w:rsidR="005B4424" w:rsidRPr="00933776">
        <w:rPr>
          <w:rFonts w:cs="Arial"/>
        </w:rPr>
        <w:t xml:space="preserve">key </w:t>
      </w:r>
      <w:r w:rsidR="000735B5" w:rsidRPr="00933776">
        <w:rPr>
          <w:rFonts w:cs="Arial"/>
        </w:rPr>
        <w:t>activities</w:t>
      </w:r>
      <w:r w:rsidR="00F97D8C" w:rsidRPr="00933776">
        <w:rPr>
          <w:rFonts w:cs="Arial"/>
        </w:rPr>
        <w:t xml:space="preserve"> </w:t>
      </w:r>
      <w:r w:rsidR="00F402CF" w:rsidRPr="00933776">
        <w:rPr>
          <w:rFonts w:cs="Arial"/>
        </w:rPr>
        <w:t xml:space="preserve">in the </w:t>
      </w:r>
      <w:r w:rsidR="00F4218D" w:rsidRPr="00933776">
        <w:rPr>
          <w:rFonts w:cs="Arial"/>
          <w:b/>
          <w:bCs/>
        </w:rPr>
        <w:t>Supplementary Funding Request</w:t>
      </w:r>
      <w:r w:rsidR="004E66F5" w:rsidRPr="00933776">
        <w:rPr>
          <w:rFonts w:cs="Arial"/>
        </w:rPr>
        <w:t>, including expected outcomes of these interventions</w:t>
      </w:r>
      <w:r w:rsidR="1E50154A" w:rsidRPr="00933776">
        <w:rPr>
          <w:rFonts w:cs="Arial"/>
        </w:rPr>
        <w:t xml:space="preserve"> and how these interventions will </w:t>
      </w:r>
      <w:r w:rsidR="00EC4586" w:rsidRPr="00933776">
        <w:rPr>
          <w:rFonts w:cs="Arial"/>
        </w:rPr>
        <w:t xml:space="preserve">support </w:t>
      </w:r>
      <w:r w:rsidR="1E50154A" w:rsidRPr="00933776">
        <w:rPr>
          <w:rFonts w:cs="Arial"/>
        </w:rPr>
        <w:t>grant targets</w:t>
      </w:r>
      <w:r w:rsidR="41AD1EEB" w:rsidRPr="00933776">
        <w:rPr>
          <w:rFonts w:cs="Arial"/>
        </w:rPr>
        <w:t>.</w:t>
      </w:r>
      <w:r w:rsidR="004E66F5" w:rsidRPr="00933776">
        <w:rPr>
          <w:rFonts w:cs="Arial"/>
        </w:rPr>
        <w:t xml:space="preserve"> </w:t>
      </w:r>
      <w:r w:rsidR="009C169E" w:rsidRPr="00933776">
        <w:rPr>
          <w:rFonts w:cs="Arial"/>
        </w:rPr>
        <w:t xml:space="preserve">These should be </w:t>
      </w:r>
      <w:r w:rsidR="00841748" w:rsidRPr="00933776">
        <w:rPr>
          <w:rFonts w:cs="Arial"/>
        </w:rPr>
        <w:t xml:space="preserve">in line with the </w:t>
      </w:r>
      <w:r w:rsidR="000710B5" w:rsidRPr="00933776">
        <w:rPr>
          <w:rFonts w:cs="Arial"/>
        </w:rPr>
        <w:t>C19RM Technical Information Notes and Guidelines</w:t>
      </w:r>
      <w:r w:rsidR="00714577" w:rsidRPr="00933776">
        <w:rPr>
          <w:bCs/>
          <w:vertAlign w:val="superscript"/>
        </w:rPr>
        <w:footnoteReference w:id="11"/>
      </w:r>
      <w:r w:rsidR="00714577" w:rsidRPr="00933776">
        <w:rPr>
          <w:rFonts w:cs="Arial"/>
          <w:bCs/>
        </w:rPr>
        <w:t xml:space="preserve">, applicable </w:t>
      </w:r>
      <w:r w:rsidR="000735B5" w:rsidRPr="00933776">
        <w:rPr>
          <w:rFonts w:cs="Arial"/>
        </w:rPr>
        <w:t xml:space="preserve">WHO </w:t>
      </w:r>
      <w:r w:rsidR="00714577" w:rsidRPr="00933776">
        <w:rPr>
          <w:rFonts w:cs="Arial"/>
          <w:bCs/>
        </w:rPr>
        <w:t>guidance (including on COVID-19)</w:t>
      </w:r>
      <w:r w:rsidR="000735B5" w:rsidRPr="00933776">
        <w:rPr>
          <w:rFonts w:cs="Arial"/>
        </w:rPr>
        <w:t xml:space="preserve"> and </w:t>
      </w:r>
      <w:r w:rsidR="002E4CFC" w:rsidRPr="00933776">
        <w:rPr>
          <w:rFonts w:cs="Arial"/>
        </w:rPr>
        <w:t>the</w:t>
      </w:r>
      <w:r w:rsidR="00714577" w:rsidRPr="00933776">
        <w:rPr>
          <w:rFonts w:cs="Arial"/>
          <w:bCs/>
        </w:rPr>
        <w:t xml:space="preserve"> NSPRP</w:t>
      </w:r>
      <w:r w:rsidR="000735B5" w:rsidRPr="00933776">
        <w:rPr>
          <w:rFonts w:cs="Arial"/>
        </w:rPr>
        <w:t>.</w:t>
      </w:r>
      <w:r w:rsidR="00714577" w:rsidRPr="00933776">
        <w:rPr>
          <w:rFonts w:cs="Arial"/>
          <w:bCs/>
        </w:rPr>
        <w:t xml:space="preserve"> </w:t>
      </w:r>
      <w:r w:rsidR="00A24609" w:rsidRPr="00933776">
        <w:rPr>
          <w:rFonts w:cs="Arial"/>
          <w:bCs/>
        </w:rPr>
        <w:t xml:space="preserve"> </w:t>
      </w:r>
    </w:p>
    <w:p w14:paraId="4AC9B24F" w14:textId="77777777" w:rsidR="00FF3421" w:rsidRPr="001E0C88" w:rsidRDefault="00FF3421" w:rsidP="003572FD">
      <w:pPr>
        <w:pStyle w:val="affff3"/>
        <w:rPr>
          <w:rFonts w:cs="Arial"/>
        </w:rPr>
      </w:pPr>
    </w:p>
    <w:tbl>
      <w:tblPr>
        <w:tblStyle w:val="aa"/>
        <w:tblW w:w="0" w:type="auto"/>
        <w:tblLook w:val="04A0" w:firstRow="1" w:lastRow="0" w:firstColumn="1" w:lastColumn="0" w:noHBand="0" w:noVBand="1"/>
      </w:tblPr>
      <w:tblGrid>
        <w:gridCol w:w="2425"/>
        <w:gridCol w:w="8031"/>
      </w:tblGrid>
      <w:tr w:rsidR="008D27E9" w:rsidRPr="00933776" w14:paraId="7BC5B777" w14:textId="28F98BF0" w:rsidTr="004025E8">
        <w:tc>
          <w:tcPr>
            <w:tcW w:w="10456" w:type="dxa"/>
            <w:gridSpan w:val="2"/>
            <w:shd w:val="clear" w:color="auto" w:fill="A6A6A6" w:themeFill="text2" w:themeFillShade="A6"/>
          </w:tcPr>
          <w:p w14:paraId="087A3EEE" w14:textId="214D1CA3" w:rsidR="008D27E9" w:rsidRPr="00933776" w:rsidRDefault="007E0E1F" w:rsidP="000C14ED">
            <w:pPr>
              <w:pStyle w:val="affff3"/>
              <w:numPr>
                <w:ilvl w:val="0"/>
                <w:numId w:val="20"/>
              </w:numPr>
              <w:rPr>
                <w:rFonts w:asciiTheme="majorHAnsi" w:hAnsiTheme="majorHAnsi" w:cstheme="majorHAnsi"/>
                <w:b/>
              </w:rPr>
            </w:pPr>
            <w:r w:rsidRPr="00933776">
              <w:rPr>
                <w:rFonts w:asciiTheme="majorHAnsi" w:hAnsiTheme="majorHAnsi" w:cstheme="majorHAnsi"/>
                <w:b/>
              </w:rPr>
              <w:t>COVID-19 control and containment interventions</w:t>
            </w:r>
          </w:p>
        </w:tc>
      </w:tr>
      <w:tr w:rsidR="008D27E9" w:rsidRPr="00933776" w14:paraId="38D35DA9" w14:textId="63A25BED" w:rsidTr="00933776">
        <w:trPr>
          <w:trHeight w:val="1077"/>
        </w:trPr>
        <w:tc>
          <w:tcPr>
            <w:tcW w:w="2425" w:type="dxa"/>
            <w:shd w:val="clear" w:color="auto" w:fill="D9D9D9" w:themeFill="text2" w:themeFillShade="D9"/>
          </w:tcPr>
          <w:p w14:paraId="6B1C541A" w14:textId="0FFB66F9" w:rsidR="008D27E9" w:rsidRPr="00933776" w:rsidRDefault="00984C64" w:rsidP="00CD59E7">
            <w:pPr>
              <w:rPr>
                <w:rFonts w:asciiTheme="majorHAnsi" w:hAnsiTheme="majorHAnsi" w:cstheme="majorHAnsi"/>
                <w:b/>
                <w:i/>
                <w:sz w:val="22"/>
                <w:szCs w:val="22"/>
              </w:rPr>
            </w:pPr>
            <w:r w:rsidRPr="00933776">
              <w:rPr>
                <w:rFonts w:asciiTheme="majorHAnsi" w:hAnsiTheme="majorHAnsi" w:cstheme="majorHAnsi"/>
                <w:b/>
                <w:i/>
                <w:sz w:val="22"/>
                <w:szCs w:val="22"/>
              </w:rPr>
              <w:t xml:space="preserve">Intervention &amp; Key activities </w:t>
            </w:r>
          </w:p>
        </w:tc>
        <w:tc>
          <w:tcPr>
            <w:tcW w:w="8031" w:type="dxa"/>
          </w:tcPr>
          <w:p w14:paraId="1AD09C52" w14:textId="77777777" w:rsidR="00B255FF" w:rsidRPr="00933776" w:rsidRDefault="00B255FF" w:rsidP="00B255FF">
            <w:pPr>
              <w:rPr>
                <w:rFonts w:asciiTheme="majorHAnsi" w:eastAsia="Arial" w:hAnsiTheme="majorHAnsi" w:cstheme="majorHAnsi"/>
                <w:b/>
                <w:sz w:val="22"/>
                <w:szCs w:val="22"/>
              </w:rPr>
            </w:pPr>
            <w:r w:rsidRPr="00933776">
              <w:rPr>
                <w:rFonts w:asciiTheme="majorHAnsi" w:eastAsia="Arial" w:hAnsiTheme="majorHAnsi" w:cstheme="majorHAnsi"/>
                <w:b/>
                <w:sz w:val="22"/>
                <w:szCs w:val="22"/>
              </w:rPr>
              <w:t>Intervention: COVID-19 Diagnostics and testing</w:t>
            </w:r>
          </w:p>
          <w:p w14:paraId="5009A67E" w14:textId="77777777" w:rsidR="00B255FF" w:rsidRPr="00933776" w:rsidRDefault="00B255FF" w:rsidP="00B255FF">
            <w:pPr>
              <w:rPr>
                <w:rFonts w:asciiTheme="majorHAnsi" w:eastAsia="Arial" w:hAnsiTheme="majorHAnsi" w:cstheme="majorHAnsi"/>
                <w:b/>
                <w:sz w:val="22"/>
                <w:szCs w:val="22"/>
              </w:rPr>
            </w:pPr>
          </w:p>
          <w:p w14:paraId="12DDD40B" w14:textId="77777777" w:rsidR="005B12C0" w:rsidRPr="00933776" w:rsidRDefault="00B255FF" w:rsidP="005B12C0">
            <w:pPr>
              <w:rPr>
                <w:rFonts w:asciiTheme="majorHAnsi" w:eastAsia="Arial" w:hAnsiTheme="majorHAnsi" w:cstheme="majorHAnsi"/>
                <w:b/>
                <w:sz w:val="22"/>
                <w:szCs w:val="22"/>
              </w:rPr>
            </w:pPr>
            <w:r w:rsidRPr="00933776">
              <w:rPr>
                <w:rFonts w:asciiTheme="majorHAnsi" w:eastAsia="Arial" w:hAnsiTheme="majorHAnsi" w:cstheme="majorHAnsi"/>
                <w:b/>
                <w:sz w:val="22"/>
                <w:szCs w:val="22"/>
              </w:rPr>
              <w:t>Activities:</w:t>
            </w:r>
          </w:p>
          <w:p w14:paraId="66AD837D" w14:textId="2F0F8298" w:rsidR="008D27E9" w:rsidRPr="00933776" w:rsidRDefault="00A40DE0" w:rsidP="00C35FD8">
            <w:pPr>
              <w:pStyle w:val="affff3"/>
              <w:numPr>
                <w:ilvl w:val="0"/>
                <w:numId w:val="30"/>
              </w:numPr>
              <w:spacing w:after="0" w:line="240" w:lineRule="auto"/>
              <w:ind w:left="714" w:hanging="357"/>
              <w:rPr>
                <w:rFonts w:asciiTheme="majorHAnsi" w:eastAsia="Arial" w:hAnsiTheme="majorHAnsi" w:cstheme="majorHAnsi"/>
                <w:b/>
              </w:rPr>
            </w:pPr>
            <w:r w:rsidRPr="00933776">
              <w:rPr>
                <w:rFonts w:asciiTheme="majorHAnsi" w:hAnsiTheme="majorHAnsi" w:cstheme="majorHAnsi"/>
                <w:b/>
              </w:rPr>
              <w:t>Procurement of SARS-COV-2 Ag Rapid Test</w:t>
            </w:r>
            <w:r w:rsidR="004F5893">
              <w:rPr>
                <w:rFonts w:asciiTheme="majorHAnsi" w:hAnsiTheme="majorHAnsi" w:cstheme="majorHAnsi"/>
                <w:b/>
              </w:rPr>
              <w:t>s</w:t>
            </w:r>
          </w:p>
        </w:tc>
      </w:tr>
      <w:tr w:rsidR="00A15893" w:rsidRPr="00933776" w14:paraId="023D2213" w14:textId="77777777" w:rsidTr="004025E8">
        <w:tc>
          <w:tcPr>
            <w:tcW w:w="2425" w:type="dxa"/>
            <w:shd w:val="clear" w:color="auto" w:fill="D9D9D9" w:themeFill="text2" w:themeFillShade="D9"/>
          </w:tcPr>
          <w:p w14:paraId="42A893FE" w14:textId="1A41D11F" w:rsidR="00A15893" w:rsidRPr="00933776" w:rsidRDefault="00091807" w:rsidP="00A15893">
            <w:pPr>
              <w:rPr>
                <w:rFonts w:asciiTheme="majorHAnsi" w:hAnsiTheme="majorHAnsi" w:cstheme="majorHAnsi"/>
                <w:b/>
                <w:i/>
                <w:sz w:val="22"/>
                <w:szCs w:val="22"/>
              </w:rPr>
            </w:pPr>
            <w:r w:rsidRPr="00933776">
              <w:rPr>
                <w:rFonts w:asciiTheme="majorHAnsi" w:hAnsiTheme="majorHAnsi" w:cstheme="majorHAnsi"/>
                <w:b/>
                <w:i/>
                <w:sz w:val="22"/>
                <w:szCs w:val="22"/>
              </w:rPr>
              <w:t xml:space="preserve">Rationale </w:t>
            </w:r>
          </w:p>
        </w:tc>
        <w:tc>
          <w:tcPr>
            <w:tcW w:w="8031" w:type="dxa"/>
          </w:tcPr>
          <w:p w14:paraId="7FCC5269" w14:textId="46D2F355" w:rsidR="009360C9" w:rsidRPr="00933776" w:rsidRDefault="00A40DE0" w:rsidP="002924AB">
            <w:pPr>
              <w:jc w:val="both"/>
              <w:rPr>
                <w:rFonts w:asciiTheme="majorHAnsi" w:hAnsiTheme="majorHAnsi" w:cstheme="majorHAnsi"/>
                <w:sz w:val="22"/>
                <w:szCs w:val="22"/>
              </w:rPr>
            </w:pPr>
            <w:proofErr w:type="spellStart"/>
            <w:r w:rsidRPr="00933776">
              <w:rPr>
                <w:rFonts w:asciiTheme="majorHAnsi" w:hAnsiTheme="majorHAnsi" w:cstheme="majorHAnsi"/>
                <w:sz w:val="22"/>
                <w:szCs w:val="22"/>
              </w:rPr>
              <w:t>PanbioTM</w:t>
            </w:r>
            <w:proofErr w:type="spellEnd"/>
            <w:r w:rsidRPr="00933776">
              <w:rPr>
                <w:rFonts w:asciiTheme="majorHAnsi" w:hAnsiTheme="majorHAnsi" w:cstheme="majorHAnsi"/>
                <w:sz w:val="22"/>
                <w:szCs w:val="22"/>
              </w:rPr>
              <w:t xml:space="preserve"> COVID-19 Ag Rapid Test Device (ABBOT) is authorized for the qualitative detection of SARS-CoV-2 antigen in Kazakhstan </w:t>
            </w:r>
            <w:r w:rsidR="009360C9" w:rsidRPr="00933776">
              <w:rPr>
                <w:rFonts w:asciiTheme="majorHAnsi" w:hAnsiTheme="majorHAnsi" w:cstheme="majorHAnsi"/>
                <w:sz w:val="22"/>
                <w:szCs w:val="22"/>
              </w:rPr>
              <w:t>by</w:t>
            </w:r>
            <w:r w:rsidRPr="00933776">
              <w:rPr>
                <w:rFonts w:asciiTheme="majorHAnsi" w:hAnsiTheme="majorHAnsi" w:cstheme="majorHAnsi"/>
                <w:sz w:val="22"/>
                <w:szCs w:val="22"/>
              </w:rPr>
              <w:t xml:space="preserve"> the </w:t>
            </w:r>
            <w:r w:rsidR="009360C9" w:rsidRPr="00933776">
              <w:rPr>
                <w:rFonts w:asciiTheme="majorHAnsi" w:hAnsiTheme="majorHAnsi" w:cstheme="majorHAnsi"/>
                <w:sz w:val="22"/>
                <w:szCs w:val="22"/>
              </w:rPr>
              <w:t>Resolution of</w:t>
            </w:r>
            <w:r w:rsidRPr="00933776">
              <w:rPr>
                <w:rFonts w:asciiTheme="majorHAnsi" w:hAnsiTheme="majorHAnsi" w:cstheme="majorHAnsi"/>
                <w:sz w:val="22"/>
                <w:szCs w:val="22"/>
              </w:rPr>
              <w:t xml:space="preserve"> the Chief State Sanitary Doctor</w:t>
            </w:r>
            <w:r w:rsidR="009360C9" w:rsidRPr="00933776">
              <w:rPr>
                <w:rFonts w:asciiTheme="majorHAnsi" w:hAnsiTheme="majorHAnsi" w:cstheme="majorHAnsi"/>
                <w:sz w:val="22"/>
                <w:szCs w:val="22"/>
                <w:vertAlign w:val="superscript"/>
              </w:rPr>
              <w:footnoteReference w:id="12"/>
            </w:r>
            <w:r w:rsidR="009360C9" w:rsidRPr="00933776">
              <w:rPr>
                <w:rFonts w:asciiTheme="majorHAnsi" w:hAnsiTheme="majorHAnsi" w:cstheme="majorHAnsi"/>
                <w:sz w:val="22"/>
                <w:szCs w:val="22"/>
                <w:vertAlign w:val="superscript"/>
              </w:rPr>
              <w:t xml:space="preserve"> </w:t>
            </w:r>
            <w:r w:rsidR="000735E9">
              <w:rPr>
                <w:rFonts w:asciiTheme="majorHAnsi" w:hAnsiTheme="majorHAnsi" w:cstheme="majorHAnsi"/>
                <w:sz w:val="22"/>
                <w:szCs w:val="22"/>
              </w:rPr>
              <w:t>in</w:t>
            </w:r>
            <w:r w:rsidR="009360C9" w:rsidRPr="00933776">
              <w:rPr>
                <w:rFonts w:asciiTheme="majorHAnsi" w:hAnsiTheme="majorHAnsi" w:cstheme="majorHAnsi"/>
                <w:sz w:val="22"/>
                <w:szCs w:val="22"/>
              </w:rPr>
              <w:t xml:space="preserve"> April 2021. </w:t>
            </w:r>
            <w:r w:rsidR="009A3F2B" w:rsidRPr="00933776">
              <w:rPr>
                <w:rFonts w:asciiTheme="majorHAnsi" w:hAnsiTheme="majorHAnsi" w:cstheme="majorHAnsi"/>
                <w:sz w:val="22"/>
                <w:szCs w:val="22"/>
              </w:rPr>
              <w:t>According to Annex 4 of the Resolution, t</w:t>
            </w:r>
            <w:r w:rsidR="009360C9" w:rsidRPr="00933776">
              <w:rPr>
                <w:rFonts w:asciiTheme="majorHAnsi" w:hAnsiTheme="majorHAnsi" w:cstheme="majorHAnsi"/>
                <w:sz w:val="22"/>
                <w:szCs w:val="22"/>
              </w:rPr>
              <w:t xml:space="preserve">he use of rapid tests is recommended (i) in organized </w:t>
            </w:r>
            <w:r w:rsidR="00E82C9F" w:rsidRPr="00933776">
              <w:rPr>
                <w:rFonts w:asciiTheme="majorHAnsi" w:hAnsiTheme="majorHAnsi" w:cstheme="majorHAnsi"/>
                <w:sz w:val="22"/>
                <w:szCs w:val="22"/>
              </w:rPr>
              <w:t xml:space="preserve">groups and closed institutions such as </w:t>
            </w:r>
            <w:r w:rsidR="009360C9" w:rsidRPr="00933776">
              <w:rPr>
                <w:rFonts w:asciiTheme="majorHAnsi" w:hAnsiTheme="majorHAnsi" w:cstheme="majorHAnsi"/>
                <w:sz w:val="22"/>
                <w:szCs w:val="22"/>
              </w:rPr>
              <w:t xml:space="preserve">schools, kindergartens, children's camps, exhibitions, police, armed forces, places of detention, nursing homes, </w:t>
            </w:r>
            <w:r w:rsidR="00E82C9F" w:rsidRPr="00933776">
              <w:rPr>
                <w:rFonts w:asciiTheme="majorHAnsi" w:hAnsiTheme="majorHAnsi" w:cstheme="majorHAnsi"/>
                <w:sz w:val="22"/>
                <w:szCs w:val="22"/>
              </w:rPr>
              <w:t xml:space="preserve">and </w:t>
            </w:r>
            <w:r w:rsidR="009360C9" w:rsidRPr="00933776">
              <w:rPr>
                <w:rFonts w:asciiTheme="majorHAnsi" w:hAnsiTheme="majorHAnsi" w:cstheme="majorHAnsi"/>
                <w:sz w:val="22"/>
                <w:szCs w:val="22"/>
              </w:rPr>
              <w:t>dormitor</w:t>
            </w:r>
            <w:r w:rsidR="00E82C9F" w:rsidRPr="00933776">
              <w:rPr>
                <w:rFonts w:asciiTheme="majorHAnsi" w:hAnsiTheme="majorHAnsi" w:cstheme="majorHAnsi"/>
                <w:sz w:val="22"/>
                <w:szCs w:val="22"/>
              </w:rPr>
              <w:t>ies,</w:t>
            </w:r>
            <w:r w:rsidR="009A3F2B" w:rsidRPr="00933776">
              <w:rPr>
                <w:rFonts w:asciiTheme="majorHAnsi" w:hAnsiTheme="majorHAnsi" w:cstheme="majorHAnsi"/>
                <w:sz w:val="22"/>
                <w:szCs w:val="22"/>
              </w:rPr>
              <w:t xml:space="preserve"> for mass testing in cluster outbreaks</w:t>
            </w:r>
            <w:r w:rsidR="009360C9" w:rsidRPr="00933776">
              <w:rPr>
                <w:rFonts w:asciiTheme="majorHAnsi" w:hAnsiTheme="majorHAnsi" w:cstheme="majorHAnsi"/>
                <w:sz w:val="22"/>
                <w:szCs w:val="22"/>
              </w:rPr>
              <w:t xml:space="preserve">; (ii) for monitoring the </w:t>
            </w:r>
            <w:r w:rsidR="009A3F2B" w:rsidRPr="00933776">
              <w:rPr>
                <w:rFonts w:asciiTheme="majorHAnsi" w:hAnsiTheme="majorHAnsi" w:cstheme="majorHAnsi"/>
                <w:sz w:val="22"/>
                <w:szCs w:val="22"/>
              </w:rPr>
              <w:t xml:space="preserve">disease </w:t>
            </w:r>
            <w:r w:rsidR="009360C9" w:rsidRPr="00933776">
              <w:rPr>
                <w:rFonts w:asciiTheme="majorHAnsi" w:hAnsiTheme="majorHAnsi" w:cstheme="majorHAnsi"/>
                <w:sz w:val="22"/>
                <w:szCs w:val="22"/>
              </w:rPr>
              <w:t xml:space="preserve">dynamics </w:t>
            </w:r>
            <w:r w:rsidR="009A3F2B" w:rsidRPr="00933776">
              <w:rPr>
                <w:rFonts w:asciiTheme="majorHAnsi" w:hAnsiTheme="majorHAnsi" w:cstheme="majorHAnsi"/>
                <w:sz w:val="22"/>
                <w:szCs w:val="22"/>
              </w:rPr>
              <w:t>during</w:t>
            </w:r>
            <w:r w:rsidR="009360C9" w:rsidRPr="00933776">
              <w:rPr>
                <w:rFonts w:asciiTheme="majorHAnsi" w:hAnsiTheme="majorHAnsi" w:cstheme="majorHAnsi"/>
                <w:sz w:val="22"/>
                <w:szCs w:val="22"/>
              </w:rPr>
              <w:t xml:space="preserve"> outbreaks, especially </w:t>
            </w:r>
            <w:r w:rsidR="00E82C9F" w:rsidRPr="00933776">
              <w:rPr>
                <w:rFonts w:asciiTheme="majorHAnsi" w:hAnsiTheme="majorHAnsi" w:cstheme="majorHAnsi"/>
                <w:sz w:val="22"/>
                <w:szCs w:val="22"/>
              </w:rPr>
              <w:t xml:space="preserve">among </w:t>
            </w:r>
            <w:r w:rsidR="006E0853" w:rsidRPr="00933776">
              <w:rPr>
                <w:rFonts w:asciiTheme="majorHAnsi" w:hAnsiTheme="majorHAnsi" w:cstheme="majorHAnsi"/>
                <w:sz w:val="22"/>
                <w:szCs w:val="22"/>
              </w:rPr>
              <w:t xml:space="preserve">the </w:t>
            </w:r>
            <w:r w:rsidR="00E82C9F" w:rsidRPr="00933776">
              <w:rPr>
                <w:rFonts w:asciiTheme="majorHAnsi" w:hAnsiTheme="majorHAnsi" w:cstheme="majorHAnsi"/>
                <w:sz w:val="22"/>
                <w:szCs w:val="22"/>
              </w:rPr>
              <w:t>staff of</w:t>
            </w:r>
            <w:r w:rsidR="009360C9" w:rsidRPr="00933776">
              <w:rPr>
                <w:rFonts w:asciiTheme="majorHAnsi" w:hAnsiTheme="majorHAnsi" w:cstheme="majorHAnsi"/>
                <w:sz w:val="22"/>
                <w:szCs w:val="22"/>
              </w:rPr>
              <w:t xml:space="preserve"> </w:t>
            </w:r>
            <w:r w:rsidR="00E82C9F" w:rsidRPr="00933776">
              <w:rPr>
                <w:rFonts w:asciiTheme="majorHAnsi" w:hAnsiTheme="majorHAnsi" w:cstheme="majorHAnsi"/>
                <w:sz w:val="22"/>
                <w:szCs w:val="22"/>
              </w:rPr>
              <w:t xml:space="preserve">continuously working organizations </w:t>
            </w:r>
            <w:r w:rsidR="009360C9" w:rsidRPr="00933776">
              <w:rPr>
                <w:rFonts w:asciiTheme="majorHAnsi" w:hAnsiTheme="majorHAnsi" w:cstheme="majorHAnsi"/>
                <w:sz w:val="22"/>
                <w:szCs w:val="22"/>
              </w:rPr>
              <w:t xml:space="preserve">and health workers; (iii) </w:t>
            </w:r>
            <w:r w:rsidR="00E82C9F" w:rsidRPr="00933776">
              <w:rPr>
                <w:rFonts w:asciiTheme="majorHAnsi" w:hAnsiTheme="majorHAnsi" w:cstheme="majorHAnsi"/>
                <w:sz w:val="22"/>
                <w:szCs w:val="22"/>
              </w:rPr>
              <w:t>during</w:t>
            </w:r>
            <w:r w:rsidR="009360C9" w:rsidRPr="00933776">
              <w:rPr>
                <w:rFonts w:asciiTheme="majorHAnsi" w:hAnsiTheme="majorHAnsi" w:cstheme="majorHAnsi"/>
                <w:sz w:val="22"/>
                <w:szCs w:val="22"/>
              </w:rPr>
              <w:t xml:space="preserve"> emergen</w:t>
            </w:r>
            <w:r w:rsidR="00E82C9F" w:rsidRPr="00933776">
              <w:rPr>
                <w:rFonts w:asciiTheme="majorHAnsi" w:hAnsiTheme="majorHAnsi" w:cstheme="majorHAnsi"/>
                <w:sz w:val="22"/>
                <w:szCs w:val="22"/>
              </w:rPr>
              <w:t xml:space="preserve">cy hospitalization of patients </w:t>
            </w:r>
            <w:r w:rsidR="009360C9" w:rsidRPr="00933776">
              <w:rPr>
                <w:rFonts w:asciiTheme="majorHAnsi" w:hAnsiTheme="majorHAnsi" w:cstheme="majorHAnsi"/>
                <w:sz w:val="22"/>
                <w:szCs w:val="22"/>
              </w:rPr>
              <w:t xml:space="preserve">with signs </w:t>
            </w:r>
            <w:r w:rsidR="00E82C9F" w:rsidRPr="00933776">
              <w:rPr>
                <w:rFonts w:asciiTheme="majorHAnsi" w:hAnsiTheme="majorHAnsi" w:cstheme="majorHAnsi"/>
                <w:sz w:val="22"/>
                <w:szCs w:val="22"/>
              </w:rPr>
              <w:t xml:space="preserve">and symptoms of </w:t>
            </w:r>
            <w:r w:rsidR="00194864" w:rsidRPr="00933776">
              <w:rPr>
                <w:rFonts w:asciiTheme="majorHAnsi" w:hAnsiTheme="majorHAnsi" w:cstheme="majorHAnsi"/>
                <w:sz w:val="22"/>
                <w:szCs w:val="22"/>
              </w:rPr>
              <w:t>t</w:t>
            </w:r>
            <w:r w:rsidR="00E82C9F" w:rsidRPr="00933776">
              <w:rPr>
                <w:rFonts w:asciiTheme="majorHAnsi" w:hAnsiTheme="majorHAnsi" w:cstheme="majorHAnsi"/>
                <w:sz w:val="22"/>
                <w:szCs w:val="22"/>
              </w:rPr>
              <w:t>he coronavirus disease</w:t>
            </w:r>
            <w:r w:rsidR="009360C9" w:rsidRPr="00933776">
              <w:rPr>
                <w:rFonts w:asciiTheme="majorHAnsi" w:hAnsiTheme="majorHAnsi" w:cstheme="majorHAnsi"/>
                <w:sz w:val="22"/>
                <w:szCs w:val="22"/>
              </w:rPr>
              <w:t xml:space="preserve">; and (iv) in remote communities </w:t>
            </w:r>
            <w:r w:rsidR="002924AB">
              <w:rPr>
                <w:rFonts w:asciiTheme="majorHAnsi" w:hAnsiTheme="majorHAnsi" w:cstheme="majorHAnsi"/>
                <w:sz w:val="22"/>
                <w:szCs w:val="22"/>
              </w:rPr>
              <w:t xml:space="preserve">with </w:t>
            </w:r>
            <w:r w:rsidR="00E82C9F" w:rsidRPr="00933776">
              <w:rPr>
                <w:rFonts w:asciiTheme="majorHAnsi" w:hAnsiTheme="majorHAnsi" w:cstheme="majorHAnsi"/>
                <w:sz w:val="22"/>
                <w:szCs w:val="22"/>
              </w:rPr>
              <w:t>limited or no access</w:t>
            </w:r>
            <w:r w:rsidR="009360C9" w:rsidRPr="00933776">
              <w:rPr>
                <w:rFonts w:asciiTheme="majorHAnsi" w:hAnsiTheme="majorHAnsi" w:cstheme="majorHAnsi"/>
                <w:sz w:val="22"/>
                <w:szCs w:val="22"/>
              </w:rPr>
              <w:t xml:space="preserve"> to PCR testing.</w:t>
            </w:r>
          </w:p>
          <w:p w14:paraId="54D555C1" w14:textId="77777777" w:rsidR="00030045" w:rsidRPr="00933776" w:rsidRDefault="00030045" w:rsidP="00E82C9F">
            <w:pPr>
              <w:jc w:val="both"/>
              <w:rPr>
                <w:rFonts w:asciiTheme="majorHAnsi" w:hAnsiTheme="majorHAnsi" w:cstheme="majorHAnsi"/>
                <w:sz w:val="22"/>
                <w:szCs w:val="22"/>
              </w:rPr>
            </w:pPr>
          </w:p>
          <w:p w14:paraId="7A995179" w14:textId="10106416" w:rsidR="00030045" w:rsidRPr="00933776" w:rsidRDefault="002924AB" w:rsidP="00E82C9F">
            <w:pPr>
              <w:jc w:val="both"/>
              <w:rPr>
                <w:rFonts w:asciiTheme="majorHAnsi" w:hAnsiTheme="majorHAnsi" w:cstheme="majorHAnsi"/>
                <w:sz w:val="22"/>
                <w:szCs w:val="22"/>
              </w:rPr>
            </w:pPr>
            <w:r>
              <w:rPr>
                <w:rFonts w:asciiTheme="majorHAnsi" w:hAnsiTheme="majorHAnsi" w:cstheme="majorHAnsi"/>
                <w:sz w:val="22"/>
                <w:szCs w:val="22"/>
              </w:rPr>
              <w:t xml:space="preserve">It should also be </w:t>
            </w:r>
            <w:r w:rsidR="00847576">
              <w:rPr>
                <w:rFonts w:asciiTheme="majorHAnsi" w:hAnsiTheme="majorHAnsi" w:cstheme="majorHAnsi"/>
                <w:sz w:val="22"/>
                <w:szCs w:val="22"/>
              </w:rPr>
              <w:t>stated</w:t>
            </w:r>
            <w:r>
              <w:rPr>
                <w:rFonts w:asciiTheme="majorHAnsi" w:hAnsiTheme="majorHAnsi" w:cstheme="majorHAnsi"/>
                <w:sz w:val="22"/>
                <w:szCs w:val="22"/>
              </w:rPr>
              <w:t xml:space="preserve"> that </w:t>
            </w:r>
            <w:r w:rsidR="000735E9">
              <w:rPr>
                <w:rFonts w:asciiTheme="majorHAnsi" w:hAnsiTheme="majorHAnsi" w:cstheme="majorHAnsi"/>
                <w:sz w:val="22"/>
                <w:szCs w:val="22"/>
              </w:rPr>
              <w:t>t</w:t>
            </w:r>
            <w:r w:rsidR="006E0853" w:rsidRPr="00933776">
              <w:rPr>
                <w:rFonts w:asciiTheme="majorHAnsi" w:hAnsiTheme="majorHAnsi" w:cstheme="majorHAnsi"/>
                <w:sz w:val="22"/>
                <w:szCs w:val="22"/>
              </w:rPr>
              <w:t>he rapid test kits were</w:t>
            </w:r>
            <w:r w:rsidR="00030045" w:rsidRPr="00933776">
              <w:rPr>
                <w:rFonts w:asciiTheme="majorHAnsi" w:hAnsiTheme="majorHAnsi" w:cstheme="majorHAnsi"/>
                <w:sz w:val="22"/>
                <w:szCs w:val="22"/>
              </w:rPr>
              <w:t xml:space="preserve"> piloted at the NSCP</w:t>
            </w:r>
            <w:r w:rsidR="006E0853" w:rsidRPr="00933776">
              <w:rPr>
                <w:rFonts w:asciiTheme="majorHAnsi" w:hAnsiTheme="majorHAnsi" w:cstheme="majorHAnsi"/>
                <w:sz w:val="22"/>
                <w:szCs w:val="22"/>
              </w:rPr>
              <w:t>, and the</w:t>
            </w:r>
            <w:r w:rsidR="00847576">
              <w:rPr>
                <w:rFonts w:asciiTheme="majorHAnsi" w:hAnsiTheme="majorHAnsi" w:cstheme="majorHAnsi"/>
                <w:sz w:val="22"/>
                <w:szCs w:val="22"/>
              </w:rPr>
              <w:t xml:space="preserve"> accuracy was </w:t>
            </w:r>
            <w:r w:rsidR="006A03EB" w:rsidRPr="00933776">
              <w:rPr>
                <w:rFonts w:asciiTheme="majorHAnsi" w:hAnsiTheme="majorHAnsi" w:cstheme="majorHAnsi"/>
                <w:sz w:val="22"/>
                <w:szCs w:val="22"/>
              </w:rPr>
              <w:t xml:space="preserve">assessed against testing </w:t>
            </w:r>
            <w:r w:rsidR="00847576">
              <w:rPr>
                <w:rFonts w:asciiTheme="majorHAnsi" w:hAnsiTheme="majorHAnsi" w:cstheme="majorHAnsi"/>
                <w:sz w:val="22"/>
                <w:szCs w:val="22"/>
              </w:rPr>
              <w:t xml:space="preserve">by the GeneXpert method, </w:t>
            </w:r>
            <w:r w:rsidR="007C42DA" w:rsidRPr="00933776">
              <w:rPr>
                <w:rFonts w:asciiTheme="majorHAnsi" w:hAnsiTheme="majorHAnsi" w:cstheme="majorHAnsi"/>
                <w:sz w:val="22"/>
                <w:szCs w:val="22"/>
              </w:rPr>
              <w:t xml:space="preserve">resulted in </w:t>
            </w:r>
            <w:r w:rsidR="006E0853" w:rsidRPr="00933776">
              <w:rPr>
                <w:rFonts w:asciiTheme="majorHAnsi" w:hAnsiTheme="majorHAnsi" w:cstheme="majorHAnsi"/>
                <w:sz w:val="22"/>
                <w:szCs w:val="22"/>
              </w:rPr>
              <w:t xml:space="preserve">a </w:t>
            </w:r>
            <w:r w:rsidR="007C42DA" w:rsidRPr="00933776">
              <w:rPr>
                <w:rFonts w:asciiTheme="majorHAnsi" w:hAnsiTheme="majorHAnsi" w:cstheme="majorHAnsi"/>
                <w:sz w:val="22"/>
                <w:szCs w:val="22"/>
              </w:rPr>
              <w:t>95% matching rate.</w:t>
            </w:r>
          </w:p>
          <w:p w14:paraId="1D8484C1" w14:textId="77777777" w:rsidR="00D74AD0" w:rsidRPr="00933776" w:rsidRDefault="00D74AD0" w:rsidP="00E82C9F">
            <w:pPr>
              <w:jc w:val="both"/>
              <w:rPr>
                <w:rFonts w:asciiTheme="majorHAnsi" w:hAnsiTheme="majorHAnsi" w:cstheme="majorHAnsi"/>
                <w:sz w:val="22"/>
                <w:szCs w:val="22"/>
              </w:rPr>
            </w:pPr>
          </w:p>
          <w:p w14:paraId="06F9622B" w14:textId="22E8A5AE" w:rsidR="00A15893" w:rsidRDefault="00D74AD0" w:rsidP="006E0853">
            <w:pPr>
              <w:jc w:val="both"/>
              <w:rPr>
                <w:rFonts w:asciiTheme="majorHAnsi" w:hAnsiTheme="majorHAnsi" w:cstheme="majorHAnsi"/>
                <w:sz w:val="22"/>
                <w:szCs w:val="22"/>
              </w:rPr>
            </w:pPr>
            <w:r w:rsidRPr="00933776">
              <w:rPr>
                <w:rFonts w:asciiTheme="majorHAnsi" w:hAnsiTheme="majorHAnsi" w:cstheme="majorHAnsi"/>
                <w:sz w:val="22"/>
                <w:szCs w:val="22"/>
              </w:rPr>
              <w:t>In connection with the above, the CCM and NTP envisage the procurement of 131,</w:t>
            </w:r>
            <w:r w:rsidR="00C35FD8">
              <w:rPr>
                <w:rFonts w:asciiTheme="majorHAnsi" w:hAnsiTheme="majorHAnsi" w:cstheme="majorHAnsi"/>
                <w:sz w:val="22"/>
                <w:szCs w:val="22"/>
              </w:rPr>
              <w:t>2</w:t>
            </w:r>
            <w:r w:rsidR="00C35FD8" w:rsidRPr="00933776">
              <w:rPr>
                <w:rFonts w:asciiTheme="majorHAnsi" w:hAnsiTheme="majorHAnsi" w:cstheme="majorHAnsi"/>
                <w:sz w:val="22"/>
                <w:szCs w:val="22"/>
              </w:rPr>
              <w:t xml:space="preserve">00 </w:t>
            </w:r>
            <w:r w:rsidRPr="00933776">
              <w:rPr>
                <w:rFonts w:asciiTheme="majorHAnsi" w:hAnsiTheme="majorHAnsi" w:cstheme="majorHAnsi"/>
                <w:sz w:val="22"/>
                <w:szCs w:val="22"/>
              </w:rPr>
              <w:t xml:space="preserve">rapid tests for detection </w:t>
            </w:r>
            <w:r w:rsidR="004B0676" w:rsidRPr="00933776">
              <w:rPr>
                <w:rFonts w:asciiTheme="majorHAnsi" w:hAnsiTheme="majorHAnsi" w:cstheme="majorHAnsi"/>
                <w:sz w:val="22"/>
                <w:szCs w:val="22"/>
              </w:rPr>
              <w:t>of COVID-19 cases</w:t>
            </w:r>
            <w:r w:rsidR="00894BE3" w:rsidRPr="00933776">
              <w:rPr>
                <w:rFonts w:asciiTheme="majorHAnsi" w:hAnsiTheme="majorHAnsi" w:cstheme="majorHAnsi"/>
                <w:sz w:val="22"/>
                <w:szCs w:val="22"/>
              </w:rPr>
              <w:t xml:space="preserve"> </w:t>
            </w:r>
            <w:r w:rsidR="00D64D57" w:rsidRPr="00933776">
              <w:rPr>
                <w:rFonts w:asciiTheme="majorHAnsi" w:hAnsiTheme="majorHAnsi" w:cstheme="majorHAnsi"/>
                <w:sz w:val="22"/>
                <w:szCs w:val="22"/>
              </w:rPr>
              <w:t xml:space="preserve">to be </w:t>
            </w:r>
            <w:r w:rsidR="00894BE3" w:rsidRPr="00933776">
              <w:rPr>
                <w:rFonts w:asciiTheme="majorHAnsi" w:hAnsiTheme="majorHAnsi" w:cstheme="majorHAnsi"/>
                <w:sz w:val="22"/>
                <w:szCs w:val="22"/>
              </w:rPr>
              <w:t>used</w:t>
            </w:r>
            <w:r w:rsidR="004B0676" w:rsidRPr="00933776">
              <w:rPr>
                <w:rFonts w:asciiTheme="majorHAnsi" w:hAnsiTheme="majorHAnsi" w:cstheme="majorHAnsi"/>
                <w:sz w:val="22"/>
                <w:szCs w:val="22"/>
              </w:rPr>
              <w:t xml:space="preserve"> </w:t>
            </w:r>
            <w:r w:rsidRPr="00933776">
              <w:rPr>
                <w:rFonts w:asciiTheme="majorHAnsi" w:hAnsiTheme="majorHAnsi" w:cstheme="majorHAnsi"/>
                <w:sz w:val="22"/>
                <w:szCs w:val="22"/>
              </w:rPr>
              <w:t xml:space="preserve">(i) in </w:t>
            </w:r>
            <w:r w:rsidR="00D64D57" w:rsidRPr="00933776">
              <w:rPr>
                <w:rFonts w:asciiTheme="majorHAnsi" w:hAnsiTheme="majorHAnsi" w:cstheme="majorHAnsi"/>
                <w:sz w:val="22"/>
                <w:szCs w:val="22"/>
              </w:rPr>
              <w:t xml:space="preserve">the </w:t>
            </w:r>
            <w:r w:rsidRPr="00933776">
              <w:rPr>
                <w:rFonts w:asciiTheme="majorHAnsi" w:hAnsiTheme="majorHAnsi" w:cstheme="majorHAnsi"/>
                <w:sz w:val="22"/>
                <w:szCs w:val="22"/>
              </w:rPr>
              <w:t xml:space="preserve">regional TB Centers, </w:t>
            </w:r>
            <w:r w:rsidR="004B0676" w:rsidRPr="00933776">
              <w:rPr>
                <w:rFonts w:asciiTheme="majorHAnsi" w:hAnsiTheme="majorHAnsi" w:cstheme="majorHAnsi"/>
                <w:sz w:val="22"/>
                <w:szCs w:val="22"/>
              </w:rPr>
              <w:t>where there</w:t>
            </w:r>
            <w:r w:rsidRPr="00933776">
              <w:rPr>
                <w:rFonts w:asciiTheme="majorHAnsi" w:hAnsiTheme="majorHAnsi" w:cstheme="majorHAnsi"/>
                <w:sz w:val="22"/>
                <w:szCs w:val="22"/>
              </w:rPr>
              <w:t xml:space="preserve"> is no possibility of testing for SARS-CoV-2 using GeneXpert </w:t>
            </w:r>
            <w:r w:rsidR="004B0676" w:rsidRPr="00933776">
              <w:rPr>
                <w:rFonts w:asciiTheme="majorHAnsi" w:hAnsiTheme="majorHAnsi" w:cstheme="majorHAnsi"/>
                <w:sz w:val="22"/>
                <w:szCs w:val="22"/>
              </w:rPr>
              <w:t>system</w:t>
            </w:r>
            <w:r w:rsidRPr="00933776">
              <w:rPr>
                <w:rFonts w:asciiTheme="majorHAnsi" w:hAnsiTheme="majorHAnsi" w:cstheme="majorHAnsi"/>
                <w:sz w:val="22"/>
                <w:szCs w:val="22"/>
              </w:rPr>
              <w:t xml:space="preserve">; (ii) among staff and beneficiaries of </w:t>
            </w:r>
            <w:r w:rsidR="00894BE3" w:rsidRPr="00933776">
              <w:rPr>
                <w:rFonts w:asciiTheme="majorHAnsi" w:hAnsiTheme="majorHAnsi" w:cstheme="majorHAnsi"/>
                <w:sz w:val="22"/>
                <w:szCs w:val="22"/>
              </w:rPr>
              <w:t>TB</w:t>
            </w:r>
            <w:r w:rsidRPr="00933776">
              <w:rPr>
                <w:rFonts w:asciiTheme="majorHAnsi" w:hAnsiTheme="majorHAnsi" w:cstheme="majorHAnsi"/>
                <w:sz w:val="22"/>
                <w:szCs w:val="22"/>
              </w:rPr>
              <w:t xml:space="preserve"> </w:t>
            </w:r>
            <w:r w:rsidR="004B0676" w:rsidRPr="00933776">
              <w:rPr>
                <w:rFonts w:asciiTheme="majorHAnsi" w:hAnsiTheme="majorHAnsi" w:cstheme="majorHAnsi"/>
                <w:sz w:val="22"/>
                <w:szCs w:val="22"/>
              </w:rPr>
              <w:t>and HIV</w:t>
            </w:r>
            <w:r w:rsidR="00894BE3" w:rsidRPr="00933776">
              <w:rPr>
                <w:rFonts w:asciiTheme="majorHAnsi" w:hAnsiTheme="majorHAnsi" w:cstheme="majorHAnsi"/>
                <w:sz w:val="22"/>
                <w:szCs w:val="22"/>
              </w:rPr>
              <w:t xml:space="preserve"> NGOs</w:t>
            </w:r>
            <w:r w:rsidRPr="00933776">
              <w:rPr>
                <w:rFonts w:asciiTheme="majorHAnsi" w:hAnsiTheme="majorHAnsi" w:cstheme="majorHAnsi"/>
                <w:sz w:val="22"/>
                <w:szCs w:val="22"/>
              </w:rPr>
              <w:t xml:space="preserve">; and (iii) </w:t>
            </w:r>
            <w:r w:rsidR="00894BE3" w:rsidRPr="00933776">
              <w:rPr>
                <w:rFonts w:asciiTheme="majorHAnsi" w:hAnsiTheme="majorHAnsi" w:cstheme="majorHAnsi"/>
                <w:sz w:val="22"/>
                <w:szCs w:val="22"/>
              </w:rPr>
              <w:t xml:space="preserve">by </w:t>
            </w:r>
            <w:r w:rsidRPr="00933776">
              <w:rPr>
                <w:rFonts w:asciiTheme="majorHAnsi" w:hAnsiTheme="majorHAnsi" w:cstheme="majorHAnsi"/>
                <w:sz w:val="22"/>
                <w:szCs w:val="22"/>
              </w:rPr>
              <w:t>PH</w:t>
            </w:r>
            <w:r w:rsidR="00894BE3" w:rsidRPr="00933776">
              <w:rPr>
                <w:rFonts w:asciiTheme="majorHAnsi" w:hAnsiTheme="majorHAnsi" w:cstheme="majorHAnsi"/>
                <w:sz w:val="22"/>
                <w:szCs w:val="22"/>
              </w:rPr>
              <w:t>C facilities and at emergency ambulance calls</w:t>
            </w:r>
            <w:r w:rsidRPr="00933776">
              <w:rPr>
                <w:rFonts w:asciiTheme="majorHAnsi" w:hAnsiTheme="majorHAnsi" w:cstheme="majorHAnsi"/>
                <w:sz w:val="22"/>
                <w:szCs w:val="22"/>
              </w:rPr>
              <w:t xml:space="preserve">. </w:t>
            </w:r>
            <w:r w:rsidR="006B51B9" w:rsidRPr="00933776">
              <w:rPr>
                <w:rFonts w:asciiTheme="majorHAnsi" w:hAnsiTheme="majorHAnsi" w:cstheme="majorHAnsi"/>
                <w:sz w:val="22"/>
                <w:szCs w:val="22"/>
              </w:rPr>
              <w:t>Online</w:t>
            </w:r>
            <w:r w:rsidR="001913BB" w:rsidRPr="00933776">
              <w:rPr>
                <w:rFonts w:asciiTheme="majorHAnsi" w:hAnsiTheme="majorHAnsi" w:cstheme="majorHAnsi"/>
                <w:sz w:val="22"/>
                <w:szCs w:val="22"/>
              </w:rPr>
              <w:t xml:space="preserve"> training for</w:t>
            </w:r>
            <w:r w:rsidRPr="00933776">
              <w:rPr>
                <w:rFonts w:asciiTheme="majorHAnsi" w:hAnsiTheme="majorHAnsi" w:cstheme="majorHAnsi"/>
                <w:sz w:val="22"/>
                <w:szCs w:val="22"/>
              </w:rPr>
              <w:t xml:space="preserve"> </w:t>
            </w:r>
            <w:r w:rsidR="006B51B9" w:rsidRPr="00933776">
              <w:rPr>
                <w:rFonts w:asciiTheme="majorHAnsi" w:hAnsiTheme="majorHAnsi" w:cstheme="majorHAnsi"/>
                <w:sz w:val="22"/>
                <w:szCs w:val="22"/>
              </w:rPr>
              <w:t>health</w:t>
            </w:r>
            <w:r w:rsidRPr="00933776">
              <w:rPr>
                <w:rFonts w:asciiTheme="majorHAnsi" w:hAnsiTheme="majorHAnsi" w:cstheme="majorHAnsi"/>
                <w:sz w:val="22"/>
                <w:szCs w:val="22"/>
              </w:rPr>
              <w:t xml:space="preserve"> workers</w:t>
            </w:r>
            <w:r w:rsidR="006B51B9" w:rsidRPr="00933776">
              <w:rPr>
                <w:rFonts w:asciiTheme="majorHAnsi" w:hAnsiTheme="majorHAnsi" w:cstheme="majorHAnsi"/>
                <w:sz w:val="22"/>
                <w:szCs w:val="22"/>
              </w:rPr>
              <w:t xml:space="preserve"> i</w:t>
            </w:r>
            <w:r w:rsidR="00894BE3" w:rsidRPr="00933776">
              <w:rPr>
                <w:rFonts w:asciiTheme="majorHAnsi" w:hAnsiTheme="majorHAnsi" w:cstheme="majorHAnsi"/>
                <w:sz w:val="22"/>
                <w:szCs w:val="22"/>
              </w:rPr>
              <w:t>n the use of rapid</w:t>
            </w:r>
            <w:r w:rsidR="00327F32" w:rsidRPr="00933776">
              <w:rPr>
                <w:rFonts w:asciiTheme="majorHAnsi" w:hAnsiTheme="majorHAnsi" w:cstheme="majorHAnsi"/>
                <w:sz w:val="22"/>
                <w:szCs w:val="22"/>
              </w:rPr>
              <w:t xml:space="preserve"> test</w:t>
            </w:r>
            <w:r w:rsidR="0088462C">
              <w:rPr>
                <w:rFonts w:asciiTheme="majorHAnsi" w:hAnsiTheme="majorHAnsi" w:cstheme="majorHAnsi"/>
                <w:sz w:val="22"/>
                <w:szCs w:val="22"/>
              </w:rPr>
              <w:t>s</w:t>
            </w:r>
            <w:r w:rsidRPr="00933776">
              <w:rPr>
                <w:rFonts w:asciiTheme="majorHAnsi" w:hAnsiTheme="majorHAnsi" w:cstheme="majorHAnsi"/>
                <w:sz w:val="22"/>
                <w:szCs w:val="22"/>
              </w:rPr>
              <w:t xml:space="preserve"> </w:t>
            </w:r>
            <w:r w:rsidR="006B51B9" w:rsidRPr="00933776">
              <w:rPr>
                <w:rFonts w:asciiTheme="majorHAnsi" w:hAnsiTheme="majorHAnsi" w:cstheme="majorHAnsi"/>
                <w:sz w:val="22"/>
                <w:szCs w:val="22"/>
              </w:rPr>
              <w:t>will</w:t>
            </w:r>
            <w:r w:rsidRPr="00933776">
              <w:rPr>
                <w:rFonts w:asciiTheme="majorHAnsi" w:hAnsiTheme="majorHAnsi" w:cstheme="majorHAnsi"/>
                <w:sz w:val="22"/>
                <w:szCs w:val="22"/>
              </w:rPr>
              <w:t xml:space="preserve"> be </w:t>
            </w:r>
            <w:r w:rsidR="001913BB" w:rsidRPr="00933776">
              <w:rPr>
                <w:rFonts w:asciiTheme="majorHAnsi" w:hAnsiTheme="majorHAnsi" w:cstheme="majorHAnsi"/>
                <w:sz w:val="22"/>
                <w:szCs w:val="22"/>
              </w:rPr>
              <w:t>delivered through the NSCP’</w:t>
            </w:r>
            <w:r w:rsidR="006B51B9" w:rsidRPr="00933776">
              <w:rPr>
                <w:rFonts w:asciiTheme="majorHAnsi" w:hAnsiTheme="majorHAnsi" w:cstheme="majorHAnsi"/>
                <w:sz w:val="22"/>
                <w:szCs w:val="22"/>
              </w:rPr>
              <w:t xml:space="preserve"> training</w:t>
            </w:r>
            <w:r w:rsidR="00327F32" w:rsidRPr="00933776">
              <w:rPr>
                <w:rFonts w:asciiTheme="majorHAnsi" w:hAnsiTheme="majorHAnsi" w:cstheme="majorHAnsi"/>
                <w:sz w:val="22"/>
                <w:szCs w:val="22"/>
              </w:rPr>
              <w:t xml:space="preserve"> platform</w:t>
            </w:r>
            <w:r w:rsidR="001913BB" w:rsidRPr="00933776">
              <w:rPr>
                <w:rFonts w:asciiTheme="majorHAnsi" w:hAnsiTheme="majorHAnsi" w:cstheme="majorHAnsi"/>
                <w:sz w:val="22"/>
                <w:szCs w:val="22"/>
              </w:rPr>
              <w:t>.</w:t>
            </w:r>
            <w:r w:rsidR="00327F32" w:rsidRPr="00933776">
              <w:rPr>
                <w:rFonts w:asciiTheme="majorHAnsi" w:hAnsiTheme="majorHAnsi" w:cstheme="majorHAnsi"/>
                <w:sz w:val="22"/>
                <w:szCs w:val="22"/>
              </w:rPr>
              <w:t xml:space="preserve"> </w:t>
            </w:r>
            <w:r w:rsidR="001913BB" w:rsidRPr="00933776">
              <w:rPr>
                <w:rFonts w:asciiTheme="majorHAnsi" w:hAnsiTheme="majorHAnsi" w:cstheme="majorHAnsi"/>
                <w:sz w:val="22"/>
                <w:szCs w:val="22"/>
              </w:rPr>
              <w:t xml:space="preserve">The </w:t>
            </w:r>
            <w:r w:rsidRPr="00933776">
              <w:rPr>
                <w:rFonts w:asciiTheme="majorHAnsi" w:hAnsiTheme="majorHAnsi" w:cstheme="majorHAnsi"/>
                <w:sz w:val="22"/>
                <w:szCs w:val="22"/>
              </w:rPr>
              <w:t xml:space="preserve">M&amp;E of the use of </w:t>
            </w:r>
            <w:r w:rsidR="00426E09" w:rsidRPr="00933776">
              <w:rPr>
                <w:rFonts w:asciiTheme="majorHAnsi" w:hAnsiTheme="majorHAnsi" w:cstheme="majorHAnsi"/>
                <w:sz w:val="22"/>
                <w:szCs w:val="22"/>
              </w:rPr>
              <w:t xml:space="preserve">the rapid </w:t>
            </w:r>
            <w:r w:rsidRPr="00933776">
              <w:rPr>
                <w:rFonts w:asciiTheme="majorHAnsi" w:hAnsiTheme="majorHAnsi" w:cstheme="majorHAnsi"/>
                <w:sz w:val="22"/>
                <w:szCs w:val="22"/>
              </w:rPr>
              <w:t xml:space="preserve">tests will be </w:t>
            </w:r>
            <w:r w:rsidR="00A027FF" w:rsidRPr="00933776">
              <w:rPr>
                <w:rFonts w:asciiTheme="majorHAnsi" w:hAnsiTheme="majorHAnsi" w:cstheme="majorHAnsi"/>
                <w:sz w:val="22"/>
                <w:szCs w:val="22"/>
              </w:rPr>
              <w:t>carried out within the frame</w:t>
            </w:r>
            <w:r w:rsidRPr="00933776">
              <w:rPr>
                <w:rFonts w:asciiTheme="majorHAnsi" w:hAnsiTheme="majorHAnsi" w:cstheme="majorHAnsi"/>
                <w:sz w:val="22"/>
                <w:szCs w:val="22"/>
              </w:rPr>
              <w:t xml:space="preserve"> of the current GF </w:t>
            </w:r>
            <w:r w:rsidR="00426E09" w:rsidRPr="00933776">
              <w:rPr>
                <w:rFonts w:asciiTheme="majorHAnsi" w:hAnsiTheme="majorHAnsi" w:cstheme="majorHAnsi"/>
                <w:sz w:val="22"/>
                <w:szCs w:val="22"/>
              </w:rPr>
              <w:t>grants</w:t>
            </w:r>
            <w:r w:rsidRPr="00933776">
              <w:rPr>
                <w:rFonts w:asciiTheme="majorHAnsi" w:hAnsiTheme="majorHAnsi" w:cstheme="majorHAnsi"/>
                <w:sz w:val="22"/>
                <w:szCs w:val="22"/>
              </w:rPr>
              <w:t xml:space="preserve"> </w:t>
            </w:r>
            <w:r w:rsidR="006E403C" w:rsidRPr="00933776">
              <w:rPr>
                <w:rFonts w:asciiTheme="majorHAnsi" w:hAnsiTheme="majorHAnsi" w:cstheme="majorHAnsi"/>
                <w:sz w:val="22"/>
                <w:szCs w:val="22"/>
              </w:rPr>
              <w:t>based on</w:t>
            </w:r>
            <w:r w:rsidR="00194864" w:rsidRPr="00933776">
              <w:rPr>
                <w:rFonts w:asciiTheme="majorHAnsi" w:hAnsiTheme="majorHAnsi" w:cstheme="majorHAnsi"/>
                <w:sz w:val="22"/>
                <w:szCs w:val="22"/>
              </w:rPr>
              <w:t xml:space="preserve"> the</w:t>
            </w:r>
            <w:r w:rsidR="006E403C" w:rsidRPr="00933776">
              <w:rPr>
                <w:rFonts w:asciiTheme="majorHAnsi" w:hAnsiTheme="majorHAnsi" w:cstheme="majorHAnsi"/>
                <w:sz w:val="22"/>
                <w:szCs w:val="22"/>
              </w:rPr>
              <w:t xml:space="preserve"> </w:t>
            </w:r>
            <w:r w:rsidRPr="00933776">
              <w:rPr>
                <w:rFonts w:asciiTheme="majorHAnsi" w:hAnsiTheme="majorHAnsi" w:cstheme="majorHAnsi"/>
                <w:sz w:val="22"/>
                <w:szCs w:val="22"/>
              </w:rPr>
              <w:t>methodology approved by the G</w:t>
            </w:r>
            <w:r w:rsidR="000735E9">
              <w:rPr>
                <w:rFonts w:asciiTheme="majorHAnsi" w:hAnsiTheme="majorHAnsi" w:cstheme="majorHAnsi"/>
                <w:sz w:val="22"/>
                <w:szCs w:val="22"/>
              </w:rPr>
              <w:t xml:space="preserve">lobal </w:t>
            </w:r>
            <w:r w:rsidRPr="00933776">
              <w:rPr>
                <w:rFonts w:asciiTheme="majorHAnsi" w:hAnsiTheme="majorHAnsi" w:cstheme="majorHAnsi"/>
                <w:sz w:val="22"/>
                <w:szCs w:val="22"/>
              </w:rPr>
              <w:t>F</w:t>
            </w:r>
            <w:r w:rsidR="000735E9">
              <w:rPr>
                <w:rFonts w:asciiTheme="majorHAnsi" w:hAnsiTheme="majorHAnsi" w:cstheme="majorHAnsi"/>
                <w:sz w:val="22"/>
                <w:szCs w:val="22"/>
              </w:rPr>
              <w:t>und</w:t>
            </w:r>
            <w:r w:rsidRPr="00933776">
              <w:rPr>
                <w:rFonts w:asciiTheme="majorHAnsi" w:hAnsiTheme="majorHAnsi" w:cstheme="majorHAnsi"/>
                <w:sz w:val="22"/>
                <w:szCs w:val="22"/>
              </w:rPr>
              <w:t>.</w:t>
            </w:r>
          </w:p>
          <w:p w14:paraId="58424AD1" w14:textId="69ED2298" w:rsidR="000C4446" w:rsidRPr="00933776" w:rsidRDefault="000C4446" w:rsidP="006E0853">
            <w:pPr>
              <w:jc w:val="both"/>
              <w:rPr>
                <w:rFonts w:asciiTheme="majorHAnsi" w:hAnsiTheme="majorHAnsi" w:cstheme="majorHAnsi"/>
                <w:sz w:val="22"/>
                <w:szCs w:val="22"/>
              </w:rPr>
            </w:pPr>
          </w:p>
        </w:tc>
      </w:tr>
      <w:tr w:rsidR="00290602" w:rsidRPr="00933776" w14:paraId="2DACBF93" w14:textId="3F362952" w:rsidTr="004025E8">
        <w:tc>
          <w:tcPr>
            <w:tcW w:w="2425" w:type="dxa"/>
            <w:shd w:val="clear" w:color="auto" w:fill="D9D9D9" w:themeFill="text2" w:themeFillShade="D9"/>
          </w:tcPr>
          <w:p w14:paraId="1FBCEBBF" w14:textId="08927256" w:rsidR="00290602" w:rsidRPr="00933776" w:rsidRDefault="00290602" w:rsidP="00290602">
            <w:pPr>
              <w:rPr>
                <w:rFonts w:asciiTheme="majorHAnsi" w:hAnsiTheme="majorHAnsi" w:cstheme="majorHAnsi"/>
                <w:b/>
                <w:i/>
                <w:sz w:val="22"/>
                <w:szCs w:val="22"/>
              </w:rPr>
            </w:pPr>
            <w:r w:rsidRPr="00933776">
              <w:rPr>
                <w:rFonts w:asciiTheme="majorHAnsi" w:hAnsiTheme="majorHAnsi" w:cstheme="majorHAnsi"/>
                <w:b/>
                <w:i/>
                <w:sz w:val="22"/>
                <w:szCs w:val="22"/>
              </w:rPr>
              <w:t xml:space="preserve">Expected Outcome </w:t>
            </w:r>
          </w:p>
        </w:tc>
        <w:tc>
          <w:tcPr>
            <w:tcW w:w="8031" w:type="dxa"/>
          </w:tcPr>
          <w:p w14:paraId="05424A29" w14:textId="77777777" w:rsidR="000C4446" w:rsidRDefault="00377C19" w:rsidP="005B1CA5">
            <w:pPr>
              <w:jc w:val="both"/>
              <w:rPr>
                <w:rFonts w:asciiTheme="majorHAnsi" w:hAnsiTheme="majorHAnsi" w:cstheme="majorHAnsi"/>
                <w:color w:val="00B050"/>
                <w:sz w:val="22"/>
                <w:szCs w:val="22"/>
              </w:rPr>
            </w:pPr>
            <w:r w:rsidRPr="00933776">
              <w:rPr>
                <w:rFonts w:asciiTheme="majorHAnsi" w:hAnsiTheme="majorHAnsi" w:cstheme="majorHAnsi"/>
                <w:sz w:val="22"/>
                <w:szCs w:val="22"/>
              </w:rPr>
              <w:t>The implementation of</w:t>
            </w:r>
            <w:r w:rsidR="00BE1351" w:rsidRPr="00933776">
              <w:rPr>
                <w:rFonts w:asciiTheme="majorHAnsi" w:hAnsiTheme="majorHAnsi" w:cstheme="majorHAnsi"/>
                <w:sz w:val="22"/>
                <w:szCs w:val="22"/>
              </w:rPr>
              <w:t xml:space="preserve"> the measures will contribute to efforts controlling the coronavirus disease through </w:t>
            </w:r>
            <w:r w:rsidRPr="00933776">
              <w:rPr>
                <w:rFonts w:asciiTheme="majorHAnsi" w:hAnsiTheme="majorHAnsi" w:cstheme="majorHAnsi"/>
                <w:sz w:val="22"/>
                <w:szCs w:val="22"/>
              </w:rPr>
              <w:t>(i) timely testing of patients suspected with COVID-19; (ii) testing of patients admi</w:t>
            </w:r>
            <w:r w:rsidR="00847576">
              <w:rPr>
                <w:rFonts w:asciiTheme="majorHAnsi" w:hAnsiTheme="majorHAnsi" w:cstheme="majorHAnsi"/>
                <w:sz w:val="22"/>
                <w:szCs w:val="22"/>
              </w:rPr>
              <w:t>tted to emergency departments at</w:t>
            </w:r>
            <w:r w:rsidRPr="00933776">
              <w:rPr>
                <w:rFonts w:asciiTheme="majorHAnsi" w:hAnsiTheme="majorHAnsi" w:cstheme="majorHAnsi"/>
                <w:sz w:val="22"/>
                <w:szCs w:val="22"/>
              </w:rPr>
              <w:t xml:space="preserve"> the TB Centers for </w:t>
            </w:r>
            <w:r w:rsidR="00847576">
              <w:rPr>
                <w:rFonts w:asciiTheme="majorHAnsi" w:hAnsiTheme="majorHAnsi" w:cstheme="majorHAnsi"/>
                <w:sz w:val="22"/>
                <w:szCs w:val="22"/>
              </w:rPr>
              <w:t>SARS-CoV-2</w:t>
            </w:r>
            <w:r w:rsidRPr="00933776">
              <w:rPr>
                <w:rFonts w:asciiTheme="majorHAnsi" w:hAnsiTheme="majorHAnsi" w:cstheme="majorHAnsi"/>
                <w:sz w:val="22"/>
                <w:szCs w:val="22"/>
              </w:rPr>
              <w:t xml:space="preserve">; </w:t>
            </w:r>
            <w:r w:rsidR="009A6843" w:rsidRPr="00933776">
              <w:rPr>
                <w:rFonts w:asciiTheme="majorHAnsi" w:hAnsiTheme="majorHAnsi" w:cstheme="majorHAnsi"/>
                <w:sz w:val="22"/>
                <w:szCs w:val="22"/>
              </w:rPr>
              <w:t>(ii</w:t>
            </w:r>
            <w:r w:rsidR="00C65609" w:rsidRPr="00933776">
              <w:rPr>
                <w:rFonts w:asciiTheme="majorHAnsi" w:hAnsiTheme="majorHAnsi" w:cstheme="majorHAnsi"/>
                <w:sz w:val="22"/>
                <w:szCs w:val="22"/>
              </w:rPr>
              <w:t>i</w:t>
            </w:r>
            <w:r w:rsidR="009A6843" w:rsidRPr="00933776">
              <w:rPr>
                <w:rFonts w:asciiTheme="majorHAnsi" w:hAnsiTheme="majorHAnsi" w:cstheme="majorHAnsi"/>
                <w:sz w:val="22"/>
                <w:szCs w:val="22"/>
              </w:rPr>
              <w:t xml:space="preserve">) testing of </w:t>
            </w:r>
            <w:r w:rsidR="006A48ED" w:rsidRPr="00933776">
              <w:rPr>
                <w:rFonts w:asciiTheme="majorHAnsi" w:hAnsiTheme="majorHAnsi" w:cstheme="majorHAnsi"/>
                <w:sz w:val="22"/>
                <w:szCs w:val="22"/>
              </w:rPr>
              <w:t xml:space="preserve">hospitalized </w:t>
            </w:r>
            <w:r w:rsidR="009A6843" w:rsidRPr="00933776">
              <w:rPr>
                <w:rFonts w:asciiTheme="majorHAnsi" w:hAnsiTheme="majorHAnsi" w:cstheme="majorHAnsi"/>
                <w:sz w:val="22"/>
                <w:szCs w:val="22"/>
              </w:rPr>
              <w:t xml:space="preserve">TB patients </w:t>
            </w:r>
            <w:r w:rsidR="005B1CA5" w:rsidRPr="00933776">
              <w:rPr>
                <w:rFonts w:asciiTheme="majorHAnsi" w:hAnsiTheme="majorHAnsi" w:cstheme="majorHAnsi"/>
                <w:sz w:val="22"/>
                <w:szCs w:val="22"/>
              </w:rPr>
              <w:t>with</w:t>
            </w:r>
            <w:r w:rsidR="006A48ED" w:rsidRPr="00933776">
              <w:rPr>
                <w:rFonts w:asciiTheme="majorHAnsi" w:hAnsiTheme="majorHAnsi" w:cstheme="majorHAnsi"/>
                <w:sz w:val="22"/>
                <w:szCs w:val="22"/>
              </w:rPr>
              <w:t xml:space="preserve"> </w:t>
            </w:r>
            <w:r w:rsidRPr="00933776">
              <w:rPr>
                <w:rFonts w:asciiTheme="majorHAnsi" w:hAnsiTheme="majorHAnsi" w:cstheme="majorHAnsi"/>
                <w:sz w:val="22"/>
                <w:szCs w:val="22"/>
              </w:rPr>
              <w:t>COVID-19</w:t>
            </w:r>
            <w:r w:rsidR="006A48ED" w:rsidRPr="00933776">
              <w:rPr>
                <w:rFonts w:asciiTheme="majorHAnsi" w:hAnsiTheme="majorHAnsi" w:cstheme="majorHAnsi"/>
                <w:sz w:val="22"/>
                <w:szCs w:val="22"/>
              </w:rPr>
              <w:t xml:space="preserve"> signs and symptoms</w:t>
            </w:r>
            <w:r w:rsidRPr="00933776">
              <w:rPr>
                <w:rFonts w:asciiTheme="majorHAnsi" w:hAnsiTheme="majorHAnsi" w:cstheme="majorHAnsi"/>
                <w:sz w:val="22"/>
                <w:szCs w:val="22"/>
              </w:rPr>
              <w:t>;</w:t>
            </w:r>
            <w:r w:rsidR="009A6843" w:rsidRPr="00933776">
              <w:rPr>
                <w:rFonts w:asciiTheme="majorHAnsi" w:hAnsiTheme="majorHAnsi" w:cstheme="majorHAnsi"/>
                <w:sz w:val="22"/>
                <w:szCs w:val="22"/>
              </w:rPr>
              <w:t xml:space="preserve"> (i</w:t>
            </w:r>
            <w:r w:rsidR="00C65609" w:rsidRPr="00933776">
              <w:rPr>
                <w:rFonts w:asciiTheme="majorHAnsi" w:hAnsiTheme="majorHAnsi" w:cstheme="majorHAnsi"/>
                <w:sz w:val="22"/>
                <w:szCs w:val="22"/>
              </w:rPr>
              <w:t>v</w:t>
            </w:r>
            <w:r w:rsidR="009A6843" w:rsidRPr="00933776">
              <w:rPr>
                <w:rFonts w:asciiTheme="majorHAnsi" w:hAnsiTheme="majorHAnsi" w:cstheme="majorHAnsi"/>
                <w:sz w:val="22"/>
                <w:szCs w:val="22"/>
              </w:rPr>
              <w:t>) testing</w:t>
            </w:r>
            <w:r w:rsidR="00DB5FCF" w:rsidRPr="00933776">
              <w:rPr>
                <w:rFonts w:asciiTheme="majorHAnsi" w:hAnsiTheme="majorHAnsi" w:cstheme="majorHAnsi"/>
                <w:sz w:val="22"/>
                <w:szCs w:val="22"/>
              </w:rPr>
              <w:t xml:space="preserve"> of personnel of TB Centers</w:t>
            </w:r>
            <w:r w:rsidR="00C65609" w:rsidRPr="00933776">
              <w:rPr>
                <w:rFonts w:asciiTheme="majorHAnsi" w:hAnsiTheme="majorHAnsi" w:cstheme="majorHAnsi"/>
                <w:sz w:val="22"/>
                <w:szCs w:val="22"/>
              </w:rPr>
              <w:t>; and (v) testing of staff and benefic</w:t>
            </w:r>
            <w:r w:rsidR="00DB5FCF" w:rsidRPr="00933776">
              <w:rPr>
                <w:rFonts w:asciiTheme="majorHAnsi" w:hAnsiTheme="majorHAnsi" w:cstheme="majorHAnsi"/>
                <w:sz w:val="22"/>
                <w:szCs w:val="22"/>
              </w:rPr>
              <w:t xml:space="preserve">iaries of the NGOs involved in </w:t>
            </w:r>
            <w:r w:rsidR="00C65609" w:rsidRPr="00933776">
              <w:rPr>
                <w:rFonts w:asciiTheme="majorHAnsi" w:hAnsiTheme="majorHAnsi" w:cstheme="majorHAnsi"/>
                <w:sz w:val="22"/>
                <w:szCs w:val="22"/>
              </w:rPr>
              <w:t>TB and HIV control activities</w:t>
            </w:r>
            <w:r w:rsidR="00DB5FCF" w:rsidRPr="00933776">
              <w:rPr>
                <w:rFonts w:asciiTheme="majorHAnsi" w:hAnsiTheme="majorHAnsi" w:cstheme="majorHAnsi"/>
                <w:sz w:val="22"/>
                <w:szCs w:val="22"/>
              </w:rPr>
              <w:t xml:space="preserve"> for</w:t>
            </w:r>
            <w:r w:rsidR="00C65609" w:rsidRPr="00933776">
              <w:rPr>
                <w:rFonts w:asciiTheme="majorHAnsi" w:hAnsiTheme="majorHAnsi" w:cstheme="majorHAnsi"/>
                <w:sz w:val="22"/>
                <w:szCs w:val="22"/>
              </w:rPr>
              <w:t xml:space="preserve"> coronavirus infection</w:t>
            </w:r>
            <w:r w:rsidR="00DB5FCF" w:rsidRPr="00933776">
              <w:rPr>
                <w:rFonts w:asciiTheme="majorHAnsi" w:hAnsiTheme="majorHAnsi" w:cstheme="majorHAnsi"/>
                <w:sz w:val="22"/>
                <w:szCs w:val="22"/>
              </w:rPr>
              <w:t>.</w:t>
            </w:r>
            <w:r w:rsidR="00CB02F3" w:rsidRPr="00933776">
              <w:rPr>
                <w:rFonts w:asciiTheme="majorHAnsi" w:hAnsiTheme="majorHAnsi" w:cstheme="majorHAnsi"/>
                <w:sz w:val="22"/>
                <w:szCs w:val="22"/>
              </w:rPr>
              <w:t xml:space="preserve"> </w:t>
            </w:r>
            <w:r w:rsidR="00C35FD8" w:rsidRPr="00AB1D81">
              <w:rPr>
                <w:rFonts w:asciiTheme="majorHAnsi" w:hAnsiTheme="majorHAnsi" w:cstheme="majorHAnsi"/>
                <w:sz w:val="22"/>
                <w:szCs w:val="22"/>
              </w:rPr>
              <w:t>A total of 131,200 test</w:t>
            </w:r>
            <w:r w:rsidR="00A01B59" w:rsidRPr="00AB1D81">
              <w:rPr>
                <w:rFonts w:asciiTheme="majorHAnsi" w:hAnsiTheme="majorHAnsi" w:cstheme="majorHAnsi"/>
                <w:sz w:val="22"/>
                <w:szCs w:val="22"/>
              </w:rPr>
              <w:t>s</w:t>
            </w:r>
            <w:r w:rsidR="00C35FD8" w:rsidRPr="00AB1D81">
              <w:rPr>
                <w:rFonts w:asciiTheme="majorHAnsi" w:hAnsiTheme="majorHAnsi" w:cstheme="majorHAnsi"/>
                <w:sz w:val="22"/>
                <w:szCs w:val="22"/>
              </w:rPr>
              <w:t xml:space="preserve"> are expected to be realized.</w:t>
            </w:r>
          </w:p>
          <w:p w14:paraId="1BDC08B5" w14:textId="5228C31D" w:rsidR="00AB1D81" w:rsidRPr="00933776" w:rsidRDefault="00AB1D81" w:rsidP="005B1CA5">
            <w:pPr>
              <w:jc w:val="both"/>
              <w:rPr>
                <w:rFonts w:asciiTheme="majorHAnsi" w:hAnsiTheme="majorHAnsi" w:cstheme="majorHAnsi"/>
                <w:sz w:val="22"/>
                <w:szCs w:val="22"/>
              </w:rPr>
            </w:pPr>
          </w:p>
        </w:tc>
      </w:tr>
      <w:tr w:rsidR="00290602" w:rsidRPr="00933776" w14:paraId="5F806C33" w14:textId="77777777" w:rsidTr="004025E8">
        <w:tc>
          <w:tcPr>
            <w:tcW w:w="2425" w:type="dxa"/>
            <w:shd w:val="clear" w:color="auto" w:fill="D9D9D9" w:themeFill="text2" w:themeFillShade="D9"/>
          </w:tcPr>
          <w:p w14:paraId="45D166B3" w14:textId="49592D99" w:rsidR="00290602" w:rsidRPr="00933776" w:rsidRDefault="00290602" w:rsidP="00290602">
            <w:pPr>
              <w:rPr>
                <w:rFonts w:asciiTheme="majorHAnsi" w:hAnsiTheme="majorHAnsi" w:cstheme="majorHAnsi"/>
                <w:b/>
                <w:i/>
                <w:sz w:val="22"/>
                <w:szCs w:val="22"/>
              </w:rPr>
            </w:pPr>
            <w:r w:rsidRPr="00933776">
              <w:rPr>
                <w:rFonts w:asciiTheme="majorHAnsi" w:hAnsiTheme="majorHAnsi" w:cstheme="majorHAnsi"/>
                <w:b/>
                <w:i/>
                <w:sz w:val="22"/>
                <w:szCs w:val="22"/>
              </w:rPr>
              <w:t>Expected Investment</w:t>
            </w:r>
          </w:p>
        </w:tc>
        <w:tc>
          <w:tcPr>
            <w:tcW w:w="8031" w:type="dxa"/>
          </w:tcPr>
          <w:p w14:paraId="0D5DB89F" w14:textId="62A47D6B" w:rsidR="00290602" w:rsidRPr="008F5038" w:rsidRDefault="009A6843">
            <w:pPr>
              <w:rPr>
                <w:rFonts w:asciiTheme="majorHAnsi" w:hAnsiTheme="majorHAnsi" w:cstheme="majorHAnsi"/>
                <w:i/>
                <w:sz w:val="22"/>
                <w:szCs w:val="22"/>
              </w:rPr>
            </w:pPr>
            <w:r w:rsidRPr="00933776">
              <w:rPr>
                <w:rFonts w:asciiTheme="majorHAnsi" w:hAnsiTheme="majorHAnsi" w:cstheme="majorHAnsi"/>
                <w:sz w:val="22"/>
                <w:szCs w:val="22"/>
              </w:rPr>
              <w:t>Expected cost of the activity is US</w:t>
            </w:r>
            <w:r w:rsidR="008C7D28" w:rsidRPr="006806F2">
              <w:rPr>
                <w:rFonts w:asciiTheme="majorHAnsi" w:hAnsiTheme="majorHAnsi" w:cstheme="majorHAnsi"/>
                <w:sz w:val="22"/>
                <w:szCs w:val="22"/>
              </w:rPr>
              <w:t>$</w:t>
            </w:r>
            <w:r w:rsidRPr="00502273">
              <w:rPr>
                <w:rFonts w:asciiTheme="majorHAnsi" w:hAnsiTheme="majorHAnsi" w:cstheme="majorHAnsi"/>
                <w:sz w:val="22"/>
                <w:szCs w:val="22"/>
              </w:rPr>
              <w:t>7</w:t>
            </w:r>
            <w:r w:rsidR="008F5038" w:rsidRPr="00502273">
              <w:rPr>
                <w:rFonts w:asciiTheme="majorHAnsi" w:hAnsiTheme="majorHAnsi" w:cstheme="majorHAnsi"/>
                <w:sz w:val="22"/>
                <w:szCs w:val="22"/>
              </w:rPr>
              <w:t>61</w:t>
            </w:r>
            <w:r w:rsidRPr="00502273">
              <w:rPr>
                <w:rFonts w:asciiTheme="majorHAnsi" w:hAnsiTheme="majorHAnsi" w:cstheme="majorHAnsi"/>
                <w:sz w:val="22"/>
                <w:szCs w:val="22"/>
              </w:rPr>
              <w:t>,</w:t>
            </w:r>
            <w:r w:rsidR="008F5038" w:rsidRPr="00502273">
              <w:rPr>
                <w:rFonts w:asciiTheme="majorHAnsi" w:hAnsiTheme="majorHAnsi" w:cstheme="majorHAnsi"/>
                <w:sz w:val="22"/>
                <w:szCs w:val="22"/>
              </w:rPr>
              <w:t>958</w:t>
            </w:r>
            <w:r w:rsidRPr="00502273">
              <w:rPr>
                <w:rFonts w:asciiTheme="majorHAnsi" w:hAnsiTheme="majorHAnsi" w:cstheme="majorHAnsi"/>
                <w:sz w:val="22"/>
                <w:szCs w:val="22"/>
              </w:rPr>
              <w:t>.</w:t>
            </w:r>
            <w:r w:rsidR="008F5038" w:rsidRPr="00502273">
              <w:rPr>
                <w:rFonts w:asciiTheme="majorHAnsi" w:hAnsiTheme="majorHAnsi" w:cstheme="majorHAnsi"/>
                <w:sz w:val="22"/>
                <w:szCs w:val="22"/>
              </w:rPr>
              <w:t>43</w:t>
            </w:r>
          </w:p>
        </w:tc>
      </w:tr>
      <w:tr w:rsidR="00B255FF" w:rsidRPr="00933776" w14:paraId="10691BE6" w14:textId="77777777" w:rsidTr="004025E8">
        <w:tc>
          <w:tcPr>
            <w:tcW w:w="2425" w:type="dxa"/>
            <w:shd w:val="clear" w:color="auto" w:fill="D9D9D9" w:themeFill="text2" w:themeFillShade="D9"/>
          </w:tcPr>
          <w:p w14:paraId="1B835470" w14:textId="77777777" w:rsidR="00B255FF" w:rsidRPr="00933776" w:rsidRDefault="00B255FF" w:rsidP="00290602">
            <w:pPr>
              <w:rPr>
                <w:rFonts w:asciiTheme="majorHAnsi" w:hAnsiTheme="majorHAnsi" w:cstheme="majorHAnsi"/>
                <w:b/>
                <w:i/>
                <w:sz w:val="22"/>
                <w:szCs w:val="22"/>
              </w:rPr>
            </w:pPr>
          </w:p>
        </w:tc>
        <w:tc>
          <w:tcPr>
            <w:tcW w:w="8031" w:type="dxa"/>
          </w:tcPr>
          <w:p w14:paraId="184B00C4" w14:textId="77777777" w:rsidR="00B255FF" w:rsidRPr="00933776" w:rsidRDefault="00B255FF" w:rsidP="00290602">
            <w:pPr>
              <w:rPr>
                <w:rFonts w:asciiTheme="majorHAnsi" w:hAnsiTheme="majorHAnsi" w:cstheme="majorHAnsi"/>
                <w:i/>
                <w:sz w:val="22"/>
                <w:szCs w:val="22"/>
              </w:rPr>
            </w:pPr>
          </w:p>
        </w:tc>
      </w:tr>
      <w:tr w:rsidR="00B255FF" w:rsidRPr="00933776" w14:paraId="594336C9" w14:textId="77777777" w:rsidTr="00933776">
        <w:trPr>
          <w:trHeight w:val="983"/>
        </w:trPr>
        <w:tc>
          <w:tcPr>
            <w:tcW w:w="2425" w:type="dxa"/>
            <w:shd w:val="clear" w:color="auto" w:fill="D9D9D9" w:themeFill="text2" w:themeFillShade="D9"/>
          </w:tcPr>
          <w:p w14:paraId="63C45FAA" w14:textId="23BE8F29"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 xml:space="preserve">Intervention &amp; Key activities </w:t>
            </w:r>
          </w:p>
        </w:tc>
        <w:tc>
          <w:tcPr>
            <w:tcW w:w="8031" w:type="dxa"/>
          </w:tcPr>
          <w:p w14:paraId="1071557C" w14:textId="77777777" w:rsidR="00B255FF" w:rsidRPr="00933776" w:rsidRDefault="00B255FF" w:rsidP="00B255FF">
            <w:pPr>
              <w:rPr>
                <w:rFonts w:asciiTheme="majorHAnsi" w:eastAsia="Arial" w:hAnsiTheme="majorHAnsi" w:cstheme="majorHAnsi"/>
                <w:b/>
                <w:sz w:val="22"/>
                <w:szCs w:val="22"/>
              </w:rPr>
            </w:pPr>
            <w:r w:rsidRPr="00933776">
              <w:rPr>
                <w:rFonts w:asciiTheme="majorHAnsi" w:eastAsia="Arial" w:hAnsiTheme="majorHAnsi" w:cstheme="majorHAnsi"/>
                <w:b/>
                <w:sz w:val="22"/>
                <w:szCs w:val="22"/>
              </w:rPr>
              <w:t>Intervention: COVID-19 Diagnostics and testing</w:t>
            </w:r>
          </w:p>
          <w:p w14:paraId="66E91FDB" w14:textId="77777777" w:rsidR="00B255FF" w:rsidRPr="00933776" w:rsidRDefault="00B255FF" w:rsidP="00B255FF">
            <w:pPr>
              <w:rPr>
                <w:rFonts w:asciiTheme="majorHAnsi" w:eastAsia="Arial" w:hAnsiTheme="majorHAnsi" w:cstheme="majorHAnsi"/>
                <w:b/>
                <w:sz w:val="22"/>
                <w:szCs w:val="22"/>
              </w:rPr>
            </w:pPr>
          </w:p>
          <w:p w14:paraId="142E4F3F" w14:textId="4AE09FF0" w:rsidR="00C2587C" w:rsidRPr="00933776" w:rsidRDefault="00B255FF" w:rsidP="00796443">
            <w:pPr>
              <w:rPr>
                <w:rFonts w:asciiTheme="majorHAnsi" w:eastAsia="Arial" w:hAnsiTheme="majorHAnsi" w:cstheme="majorHAnsi"/>
                <w:b/>
                <w:sz w:val="22"/>
                <w:szCs w:val="22"/>
              </w:rPr>
            </w:pPr>
            <w:r w:rsidRPr="00933776">
              <w:rPr>
                <w:rFonts w:asciiTheme="majorHAnsi" w:eastAsia="Arial" w:hAnsiTheme="majorHAnsi" w:cstheme="majorHAnsi"/>
                <w:b/>
                <w:sz w:val="22"/>
                <w:szCs w:val="22"/>
              </w:rPr>
              <w:t>Activities:</w:t>
            </w:r>
          </w:p>
          <w:p w14:paraId="7BABDD5B" w14:textId="482C72AE" w:rsidR="00460D17" w:rsidRDefault="00C35FD8" w:rsidP="00C2587C">
            <w:pPr>
              <w:ind w:left="360"/>
              <w:rPr>
                <w:rFonts w:asciiTheme="majorHAnsi" w:hAnsiTheme="majorHAnsi" w:cstheme="majorHAnsi"/>
                <w:b/>
                <w:sz w:val="22"/>
                <w:szCs w:val="22"/>
              </w:rPr>
            </w:pPr>
            <w:r>
              <w:rPr>
                <w:rFonts w:asciiTheme="majorHAnsi" w:hAnsiTheme="majorHAnsi" w:cstheme="majorHAnsi"/>
                <w:b/>
                <w:sz w:val="22"/>
                <w:szCs w:val="22"/>
              </w:rPr>
              <w:t>2</w:t>
            </w:r>
            <w:r w:rsidR="00C2587C" w:rsidRPr="00933776">
              <w:rPr>
                <w:rFonts w:asciiTheme="majorHAnsi" w:hAnsiTheme="majorHAnsi" w:cstheme="majorHAnsi"/>
                <w:b/>
                <w:sz w:val="22"/>
                <w:szCs w:val="22"/>
              </w:rPr>
              <w:t xml:space="preserve">. </w:t>
            </w:r>
            <w:r w:rsidR="00B255FF" w:rsidRPr="00933776">
              <w:rPr>
                <w:rFonts w:asciiTheme="majorHAnsi" w:hAnsiTheme="majorHAnsi" w:cstheme="majorHAnsi"/>
                <w:b/>
                <w:sz w:val="22"/>
                <w:szCs w:val="22"/>
              </w:rPr>
              <w:t xml:space="preserve">Procurement of </w:t>
            </w:r>
            <w:r w:rsidR="00931051" w:rsidRPr="00933776">
              <w:rPr>
                <w:rFonts w:asciiTheme="majorHAnsi" w:hAnsiTheme="majorHAnsi" w:cstheme="majorHAnsi"/>
                <w:b/>
                <w:sz w:val="22"/>
                <w:szCs w:val="22"/>
              </w:rPr>
              <w:t>Gene</w:t>
            </w:r>
            <w:r w:rsidR="00B255FF" w:rsidRPr="00933776">
              <w:rPr>
                <w:rFonts w:asciiTheme="majorHAnsi" w:hAnsiTheme="majorHAnsi" w:cstheme="majorHAnsi"/>
                <w:b/>
                <w:sz w:val="22"/>
                <w:szCs w:val="22"/>
              </w:rPr>
              <w:t xml:space="preserve">Xpert cartridges for </w:t>
            </w:r>
            <w:r w:rsidR="00543596" w:rsidRPr="00933776">
              <w:rPr>
                <w:rFonts w:asciiTheme="majorHAnsi" w:hAnsiTheme="majorHAnsi" w:cstheme="majorHAnsi"/>
                <w:b/>
                <w:sz w:val="22"/>
                <w:szCs w:val="22"/>
              </w:rPr>
              <w:t>SARS-CoV-2 detection</w:t>
            </w:r>
            <w:r w:rsidR="00460D17" w:rsidRPr="00933776">
              <w:rPr>
                <w:rFonts w:asciiTheme="majorHAnsi" w:hAnsiTheme="majorHAnsi" w:cstheme="majorHAnsi"/>
                <w:b/>
                <w:sz w:val="22"/>
                <w:szCs w:val="22"/>
              </w:rPr>
              <w:t>.</w:t>
            </w:r>
          </w:p>
          <w:p w14:paraId="7F96DA57" w14:textId="5130740B" w:rsidR="00933776" w:rsidRPr="00933776" w:rsidRDefault="00933776" w:rsidP="00C2587C">
            <w:pPr>
              <w:ind w:left="360"/>
              <w:rPr>
                <w:rFonts w:asciiTheme="majorHAnsi" w:hAnsiTheme="majorHAnsi" w:cstheme="majorHAnsi"/>
                <w:b/>
                <w:sz w:val="22"/>
                <w:szCs w:val="22"/>
              </w:rPr>
            </w:pPr>
          </w:p>
        </w:tc>
      </w:tr>
      <w:tr w:rsidR="00B255FF" w:rsidRPr="00933776" w14:paraId="71ECC25B" w14:textId="77777777" w:rsidTr="004025E8">
        <w:tc>
          <w:tcPr>
            <w:tcW w:w="2425" w:type="dxa"/>
            <w:shd w:val="clear" w:color="auto" w:fill="D9D9D9" w:themeFill="text2" w:themeFillShade="D9"/>
          </w:tcPr>
          <w:p w14:paraId="23D6FA37" w14:textId="6086ED3C"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 xml:space="preserve">Rationale </w:t>
            </w:r>
          </w:p>
        </w:tc>
        <w:tc>
          <w:tcPr>
            <w:tcW w:w="8031" w:type="dxa"/>
          </w:tcPr>
          <w:p w14:paraId="1B3FE98D" w14:textId="7A301C50" w:rsidR="00DB0F3E" w:rsidRPr="00933776" w:rsidRDefault="00C2587C" w:rsidP="00DB0F3E">
            <w:pPr>
              <w:jc w:val="both"/>
              <w:rPr>
                <w:rFonts w:asciiTheme="majorHAnsi" w:hAnsiTheme="majorHAnsi" w:cstheme="majorHAnsi"/>
                <w:sz w:val="22"/>
                <w:szCs w:val="22"/>
              </w:rPr>
            </w:pPr>
            <w:r w:rsidRPr="00933776">
              <w:rPr>
                <w:rFonts w:asciiTheme="majorHAnsi" w:hAnsiTheme="majorHAnsi" w:cstheme="majorHAnsi"/>
                <w:sz w:val="22"/>
                <w:szCs w:val="22"/>
              </w:rPr>
              <w:t xml:space="preserve">Depending on the COVID-19 outbreak evolution in Kazakhstan, the number of GeneXpert cartridges for SARS-CoV-2 detection </w:t>
            </w:r>
            <w:r w:rsidR="003339A8" w:rsidRPr="00933776">
              <w:rPr>
                <w:rFonts w:asciiTheme="majorHAnsi" w:hAnsiTheme="majorHAnsi" w:cstheme="majorHAnsi"/>
                <w:sz w:val="22"/>
                <w:szCs w:val="22"/>
              </w:rPr>
              <w:t xml:space="preserve">ordered through </w:t>
            </w:r>
            <w:r w:rsidR="005B66E7" w:rsidRPr="00933776">
              <w:rPr>
                <w:rFonts w:asciiTheme="majorHAnsi" w:hAnsiTheme="majorHAnsi" w:cstheme="majorHAnsi"/>
                <w:sz w:val="22"/>
                <w:szCs w:val="22"/>
              </w:rPr>
              <w:t>C19RM Full Funding R</w:t>
            </w:r>
            <w:r w:rsidRPr="00933776">
              <w:rPr>
                <w:rFonts w:asciiTheme="majorHAnsi" w:hAnsiTheme="majorHAnsi" w:cstheme="majorHAnsi"/>
                <w:sz w:val="22"/>
                <w:szCs w:val="22"/>
              </w:rPr>
              <w:t xml:space="preserve">equest will cover the </w:t>
            </w:r>
            <w:r w:rsidR="009C5831" w:rsidRPr="00933776">
              <w:rPr>
                <w:rFonts w:asciiTheme="majorHAnsi" w:hAnsiTheme="majorHAnsi" w:cstheme="majorHAnsi"/>
                <w:sz w:val="22"/>
                <w:szCs w:val="22"/>
              </w:rPr>
              <w:t xml:space="preserve">identified </w:t>
            </w:r>
            <w:r w:rsidRPr="00933776">
              <w:rPr>
                <w:rFonts w:asciiTheme="majorHAnsi" w:hAnsiTheme="majorHAnsi" w:cstheme="majorHAnsi"/>
                <w:sz w:val="22"/>
                <w:szCs w:val="22"/>
              </w:rPr>
              <w:t xml:space="preserve">needs of authorized </w:t>
            </w:r>
            <w:r w:rsidR="001921A5">
              <w:rPr>
                <w:rFonts w:asciiTheme="majorHAnsi" w:hAnsiTheme="majorHAnsi" w:cstheme="majorHAnsi"/>
                <w:sz w:val="22"/>
                <w:szCs w:val="22"/>
              </w:rPr>
              <w:t>bacteriological laboratories of the</w:t>
            </w:r>
            <w:r w:rsidRPr="00933776">
              <w:rPr>
                <w:rFonts w:asciiTheme="majorHAnsi" w:hAnsiTheme="majorHAnsi" w:cstheme="majorHAnsi"/>
                <w:sz w:val="22"/>
                <w:szCs w:val="22"/>
              </w:rPr>
              <w:t xml:space="preserve"> TB Service </w:t>
            </w:r>
            <w:r w:rsidR="00DB0F3E" w:rsidRPr="00933776">
              <w:rPr>
                <w:rFonts w:asciiTheme="majorHAnsi" w:hAnsiTheme="majorHAnsi" w:cstheme="majorHAnsi"/>
                <w:sz w:val="22"/>
                <w:szCs w:val="22"/>
              </w:rPr>
              <w:t xml:space="preserve">only </w:t>
            </w:r>
            <w:r w:rsidRPr="00933776">
              <w:rPr>
                <w:rFonts w:asciiTheme="majorHAnsi" w:hAnsiTheme="majorHAnsi" w:cstheme="majorHAnsi"/>
                <w:sz w:val="22"/>
                <w:szCs w:val="22"/>
              </w:rPr>
              <w:t xml:space="preserve">for </w:t>
            </w:r>
            <w:r w:rsidR="003339A8" w:rsidRPr="00933776">
              <w:rPr>
                <w:rFonts w:asciiTheme="majorHAnsi" w:hAnsiTheme="majorHAnsi" w:cstheme="majorHAnsi"/>
                <w:sz w:val="22"/>
                <w:szCs w:val="22"/>
              </w:rPr>
              <w:t xml:space="preserve">the first </w:t>
            </w:r>
            <w:r w:rsidRPr="00933776">
              <w:rPr>
                <w:rFonts w:asciiTheme="majorHAnsi" w:hAnsiTheme="majorHAnsi" w:cstheme="majorHAnsi"/>
                <w:sz w:val="22"/>
                <w:szCs w:val="22"/>
              </w:rPr>
              <w:t>six months</w:t>
            </w:r>
            <w:r w:rsidR="003339A8" w:rsidRPr="00933776">
              <w:rPr>
                <w:rFonts w:asciiTheme="majorHAnsi" w:hAnsiTheme="majorHAnsi" w:cstheme="majorHAnsi"/>
                <w:sz w:val="22"/>
                <w:szCs w:val="22"/>
              </w:rPr>
              <w:t xml:space="preserve"> of</w:t>
            </w:r>
            <w:r w:rsidR="008B01EA" w:rsidRPr="00933776">
              <w:rPr>
                <w:rFonts w:asciiTheme="majorHAnsi" w:hAnsiTheme="majorHAnsi" w:cstheme="majorHAnsi"/>
                <w:sz w:val="22"/>
                <w:szCs w:val="22"/>
              </w:rPr>
              <w:t xml:space="preserve"> 2022. </w:t>
            </w:r>
          </w:p>
          <w:p w14:paraId="6A2BE675" w14:textId="77777777" w:rsidR="00DB0F3E" w:rsidRPr="00933776" w:rsidRDefault="00DB0F3E" w:rsidP="00DB0F3E">
            <w:pPr>
              <w:jc w:val="both"/>
              <w:rPr>
                <w:rFonts w:asciiTheme="majorHAnsi" w:hAnsiTheme="majorHAnsi" w:cstheme="majorHAnsi"/>
                <w:sz w:val="22"/>
                <w:szCs w:val="22"/>
              </w:rPr>
            </w:pPr>
          </w:p>
          <w:p w14:paraId="6D4F4F1C" w14:textId="763B48DD" w:rsidR="00834EA7" w:rsidRDefault="00925180" w:rsidP="00925180">
            <w:pPr>
              <w:jc w:val="both"/>
              <w:rPr>
                <w:rFonts w:asciiTheme="majorHAnsi" w:hAnsiTheme="majorHAnsi" w:cstheme="majorHAnsi"/>
                <w:sz w:val="22"/>
                <w:szCs w:val="22"/>
              </w:rPr>
            </w:pPr>
            <w:r w:rsidRPr="00933776">
              <w:rPr>
                <w:rFonts w:asciiTheme="majorHAnsi" w:hAnsiTheme="majorHAnsi" w:cstheme="majorHAnsi"/>
                <w:sz w:val="22"/>
                <w:szCs w:val="22"/>
              </w:rPr>
              <w:t>For th</w:t>
            </w:r>
            <w:r w:rsidR="001921A5">
              <w:rPr>
                <w:rFonts w:asciiTheme="majorHAnsi" w:hAnsiTheme="majorHAnsi" w:cstheme="majorHAnsi"/>
                <w:sz w:val="22"/>
                <w:szCs w:val="22"/>
              </w:rPr>
              <w:t>e second half of 2022, the NTP</w:t>
            </w:r>
            <w:r w:rsidRPr="00933776">
              <w:rPr>
                <w:rFonts w:asciiTheme="majorHAnsi" w:hAnsiTheme="majorHAnsi" w:cstheme="majorHAnsi"/>
                <w:sz w:val="22"/>
                <w:szCs w:val="22"/>
              </w:rPr>
              <w:t xml:space="preserve"> requests an additional 19,500 GeneXpert cartridges from C19RM Supplementary Funds </w:t>
            </w:r>
            <w:r w:rsidR="001921A5">
              <w:rPr>
                <w:rFonts w:asciiTheme="majorHAnsi" w:hAnsiTheme="majorHAnsi" w:cstheme="majorHAnsi"/>
                <w:sz w:val="22"/>
                <w:szCs w:val="22"/>
              </w:rPr>
              <w:t>for</w:t>
            </w:r>
            <w:r w:rsidR="001921A5" w:rsidRPr="00933776">
              <w:rPr>
                <w:rFonts w:asciiTheme="majorHAnsi" w:hAnsiTheme="majorHAnsi" w:cstheme="majorHAnsi"/>
                <w:sz w:val="22"/>
                <w:szCs w:val="22"/>
              </w:rPr>
              <w:t xml:space="preserve"> </w:t>
            </w:r>
            <w:r w:rsidRPr="00933776">
              <w:rPr>
                <w:rFonts w:asciiTheme="majorHAnsi" w:hAnsiTheme="majorHAnsi" w:cstheme="majorHAnsi"/>
                <w:sz w:val="22"/>
                <w:szCs w:val="22"/>
              </w:rPr>
              <w:t xml:space="preserve">SARS-CoV-2 detection among the same categories of </w:t>
            </w:r>
            <w:r w:rsidR="00834EA7">
              <w:rPr>
                <w:rFonts w:asciiTheme="majorHAnsi" w:hAnsiTheme="majorHAnsi" w:cstheme="majorHAnsi"/>
                <w:sz w:val="22"/>
                <w:szCs w:val="22"/>
              </w:rPr>
              <w:t>people and for the treatment monitoring:</w:t>
            </w:r>
          </w:p>
          <w:p w14:paraId="4DA6997C" w14:textId="411DAA00" w:rsidR="00834EA7" w:rsidRPr="00834EA7" w:rsidRDefault="00B255FF" w:rsidP="00834EA7">
            <w:pPr>
              <w:pStyle w:val="affff3"/>
              <w:numPr>
                <w:ilvl w:val="0"/>
                <w:numId w:val="38"/>
              </w:numPr>
              <w:spacing w:before="120" w:after="0" w:line="240" w:lineRule="auto"/>
              <w:ind w:left="1077"/>
              <w:jc w:val="both"/>
              <w:rPr>
                <w:rFonts w:asciiTheme="majorHAnsi" w:hAnsiTheme="majorHAnsi" w:cstheme="majorHAnsi"/>
              </w:rPr>
            </w:pPr>
            <w:r w:rsidRPr="00834EA7">
              <w:rPr>
                <w:rFonts w:asciiTheme="majorHAnsi" w:hAnsiTheme="majorHAnsi" w:cstheme="majorHAnsi"/>
              </w:rPr>
              <w:t>patients with suspected or diagnosed tuberculosis who are admitt</w:t>
            </w:r>
            <w:r w:rsidR="00834EA7">
              <w:rPr>
                <w:rFonts w:asciiTheme="majorHAnsi" w:hAnsiTheme="majorHAnsi" w:cstheme="majorHAnsi"/>
              </w:rPr>
              <w:t xml:space="preserve">ed to </w:t>
            </w:r>
            <w:r w:rsidR="00787C09" w:rsidRPr="00834EA7">
              <w:rPr>
                <w:rFonts w:asciiTheme="majorHAnsi" w:hAnsiTheme="majorHAnsi" w:cstheme="majorHAnsi"/>
              </w:rPr>
              <w:t>TB Centers without</w:t>
            </w:r>
            <w:r w:rsidRPr="00834EA7">
              <w:rPr>
                <w:rFonts w:asciiTheme="majorHAnsi" w:hAnsiTheme="majorHAnsi" w:cstheme="majorHAnsi"/>
              </w:rPr>
              <w:t xml:space="preserve"> PCR test results; </w:t>
            </w:r>
          </w:p>
          <w:p w14:paraId="2481FB5A" w14:textId="77777777" w:rsidR="00834EA7" w:rsidRDefault="00B255FF" w:rsidP="00834EA7">
            <w:pPr>
              <w:pStyle w:val="affff3"/>
              <w:numPr>
                <w:ilvl w:val="0"/>
                <w:numId w:val="38"/>
              </w:numPr>
              <w:jc w:val="both"/>
              <w:rPr>
                <w:rFonts w:asciiTheme="majorHAnsi" w:hAnsiTheme="majorHAnsi" w:cstheme="majorHAnsi"/>
              </w:rPr>
            </w:pPr>
            <w:r w:rsidRPr="00834EA7">
              <w:rPr>
                <w:rFonts w:asciiTheme="majorHAnsi" w:hAnsiTheme="majorHAnsi" w:cstheme="majorHAnsi"/>
              </w:rPr>
              <w:t>suspicion of COVID-19 infection in patients with tuberculosis already receiv</w:t>
            </w:r>
            <w:r w:rsidR="00787C09" w:rsidRPr="00834EA7">
              <w:rPr>
                <w:rFonts w:asciiTheme="majorHAnsi" w:hAnsiTheme="majorHAnsi" w:cstheme="majorHAnsi"/>
              </w:rPr>
              <w:t>ing in-hospital treatment in</w:t>
            </w:r>
            <w:r w:rsidRPr="00834EA7">
              <w:rPr>
                <w:rFonts w:asciiTheme="majorHAnsi" w:hAnsiTheme="majorHAnsi" w:cstheme="majorHAnsi"/>
              </w:rPr>
              <w:t xml:space="preserve"> TB Centers; </w:t>
            </w:r>
          </w:p>
          <w:p w14:paraId="7E6A9A1F" w14:textId="77777777" w:rsidR="00834EA7" w:rsidRDefault="00B255FF" w:rsidP="00834EA7">
            <w:pPr>
              <w:pStyle w:val="affff3"/>
              <w:numPr>
                <w:ilvl w:val="0"/>
                <w:numId w:val="38"/>
              </w:numPr>
              <w:jc w:val="both"/>
              <w:rPr>
                <w:rFonts w:asciiTheme="majorHAnsi" w:hAnsiTheme="majorHAnsi" w:cstheme="majorHAnsi"/>
              </w:rPr>
            </w:pPr>
            <w:r w:rsidRPr="00834EA7">
              <w:rPr>
                <w:rFonts w:asciiTheme="majorHAnsi" w:hAnsiTheme="majorHAnsi" w:cstheme="majorHAnsi"/>
              </w:rPr>
              <w:t>monitoring the treatment of COVID</w:t>
            </w:r>
            <w:r w:rsidR="00787C09" w:rsidRPr="00834EA7">
              <w:rPr>
                <w:rFonts w:asciiTheme="majorHAnsi" w:hAnsiTheme="majorHAnsi" w:cstheme="majorHAnsi"/>
              </w:rPr>
              <w:t>-19 patients hospitalized in</w:t>
            </w:r>
            <w:r w:rsidRPr="00834EA7">
              <w:rPr>
                <w:rFonts w:asciiTheme="majorHAnsi" w:hAnsiTheme="majorHAnsi" w:cstheme="majorHAnsi"/>
              </w:rPr>
              <w:t xml:space="preserve"> TB Centers, including those with TB/COVID-1</w:t>
            </w:r>
            <w:r w:rsidR="00787C09" w:rsidRPr="00834EA7">
              <w:rPr>
                <w:rFonts w:asciiTheme="majorHAnsi" w:hAnsiTheme="majorHAnsi" w:cstheme="majorHAnsi"/>
              </w:rPr>
              <w:t xml:space="preserve">9 co-infection; and for </w:t>
            </w:r>
          </w:p>
          <w:p w14:paraId="7EA7E85F" w14:textId="364FDC75" w:rsidR="00B255FF" w:rsidRPr="00834EA7" w:rsidRDefault="00B255FF" w:rsidP="00834EA7">
            <w:pPr>
              <w:pStyle w:val="affff3"/>
              <w:numPr>
                <w:ilvl w:val="0"/>
                <w:numId w:val="38"/>
              </w:numPr>
              <w:jc w:val="both"/>
              <w:rPr>
                <w:rFonts w:asciiTheme="majorHAnsi" w:hAnsiTheme="majorHAnsi" w:cstheme="majorHAnsi"/>
              </w:rPr>
            </w:pPr>
            <w:r w:rsidRPr="00834EA7">
              <w:rPr>
                <w:rFonts w:asciiTheme="majorHAnsi" w:hAnsiTheme="majorHAnsi" w:cstheme="majorHAnsi"/>
              </w:rPr>
              <w:t xml:space="preserve">testing of medical personnel </w:t>
            </w:r>
            <w:r w:rsidR="008B01EA" w:rsidRPr="00834EA7">
              <w:rPr>
                <w:rFonts w:asciiTheme="majorHAnsi" w:hAnsiTheme="majorHAnsi" w:cstheme="majorHAnsi"/>
              </w:rPr>
              <w:t xml:space="preserve">of </w:t>
            </w:r>
            <w:r w:rsidR="00834EA7">
              <w:rPr>
                <w:rFonts w:asciiTheme="majorHAnsi" w:hAnsiTheme="majorHAnsi" w:cstheme="majorHAnsi"/>
              </w:rPr>
              <w:t>TB Centers</w:t>
            </w:r>
            <w:r w:rsidR="008B01EA" w:rsidRPr="00834EA7">
              <w:rPr>
                <w:rFonts w:asciiTheme="majorHAnsi" w:hAnsiTheme="majorHAnsi" w:cstheme="majorHAnsi"/>
              </w:rPr>
              <w:t xml:space="preserve">. </w:t>
            </w:r>
          </w:p>
          <w:p w14:paraId="0949DE95" w14:textId="4FDE79B7" w:rsidR="000C4446" w:rsidRPr="00933776" w:rsidRDefault="000C4446" w:rsidP="00925180">
            <w:pPr>
              <w:jc w:val="both"/>
              <w:rPr>
                <w:rFonts w:asciiTheme="majorHAnsi" w:hAnsiTheme="majorHAnsi" w:cstheme="majorHAnsi"/>
                <w:sz w:val="22"/>
                <w:szCs w:val="22"/>
              </w:rPr>
            </w:pPr>
          </w:p>
        </w:tc>
      </w:tr>
      <w:tr w:rsidR="00B255FF" w:rsidRPr="00933776" w14:paraId="2A13B954" w14:textId="77777777" w:rsidTr="004025E8">
        <w:tc>
          <w:tcPr>
            <w:tcW w:w="2425" w:type="dxa"/>
            <w:shd w:val="clear" w:color="auto" w:fill="D9D9D9" w:themeFill="text2" w:themeFillShade="D9"/>
          </w:tcPr>
          <w:p w14:paraId="1B4926E1" w14:textId="169AD9EA"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 xml:space="preserve">Expected Outcome </w:t>
            </w:r>
          </w:p>
        </w:tc>
        <w:tc>
          <w:tcPr>
            <w:tcW w:w="8031" w:type="dxa"/>
          </w:tcPr>
          <w:p w14:paraId="60655250" w14:textId="5693CEB7" w:rsidR="000C4446" w:rsidRPr="00AB1D81" w:rsidRDefault="00B255FF">
            <w:pPr>
              <w:jc w:val="both"/>
              <w:rPr>
                <w:rFonts w:asciiTheme="majorHAnsi" w:hAnsiTheme="majorHAnsi" w:cstheme="majorHAnsi"/>
                <w:color w:val="00B050"/>
                <w:sz w:val="22"/>
                <w:szCs w:val="22"/>
              </w:rPr>
            </w:pPr>
            <w:r w:rsidRPr="00933776">
              <w:rPr>
                <w:rFonts w:asciiTheme="majorHAnsi" w:hAnsiTheme="majorHAnsi" w:cstheme="majorHAnsi"/>
                <w:sz w:val="22"/>
                <w:szCs w:val="22"/>
              </w:rPr>
              <w:t>The implementation of the</w:t>
            </w:r>
            <w:r w:rsidR="00834EA7">
              <w:rPr>
                <w:rFonts w:asciiTheme="majorHAnsi" w:hAnsiTheme="majorHAnsi" w:cstheme="majorHAnsi"/>
                <w:sz w:val="22"/>
                <w:szCs w:val="22"/>
              </w:rPr>
              <w:t>se</w:t>
            </w:r>
            <w:r w:rsidRPr="00933776">
              <w:rPr>
                <w:rFonts w:asciiTheme="majorHAnsi" w:hAnsiTheme="majorHAnsi" w:cstheme="majorHAnsi"/>
                <w:sz w:val="22"/>
                <w:szCs w:val="22"/>
              </w:rPr>
              <w:t xml:space="preserve"> measures will contribute to</w:t>
            </w:r>
            <w:r w:rsidR="006A48ED" w:rsidRPr="00933776">
              <w:rPr>
                <w:rFonts w:asciiTheme="majorHAnsi" w:hAnsiTheme="majorHAnsi" w:cstheme="majorHAnsi"/>
                <w:sz w:val="22"/>
                <w:szCs w:val="22"/>
              </w:rPr>
              <w:t xml:space="preserve"> efforts controlling the coronavirus disease through</w:t>
            </w:r>
            <w:r w:rsidRPr="00933776">
              <w:rPr>
                <w:rFonts w:asciiTheme="majorHAnsi" w:hAnsiTheme="majorHAnsi" w:cstheme="majorHAnsi"/>
                <w:sz w:val="22"/>
                <w:szCs w:val="22"/>
              </w:rPr>
              <w:t xml:space="preserve">: (i) timely testing of patients, admitted to emergency </w:t>
            </w:r>
            <w:r w:rsidR="00834EA7">
              <w:rPr>
                <w:rFonts w:asciiTheme="majorHAnsi" w:hAnsiTheme="majorHAnsi" w:cstheme="majorHAnsi"/>
                <w:sz w:val="22"/>
                <w:szCs w:val="22"/>
              </w:rPr>
              <w:t>department of</w:t>
            </w:r>
            <w:r w:rsidR="006A48ED" w:rsidRPr="00933776">
              <w:rPr>
                <w:rFonts w:asciiTheme="majorHAnsi" w:hAnsiTheme="majorHAnsi" w:cstheme="majorHAnsi"/>
                <w:sz w:val="22"/>
                <w:szCs w:val="22"/>
              </w:rPr>
              <w:t xml:space="preserve"> TB Centers for</w:t>
            </w:r>
            <w:r w:rsidRPr="00933776">
              <w:rPr>
                <w:rFonts w:asciiTheme="majorHAnsi" w:hAnsiTheme="majorHAnsi" w:cstheme="majorHAnsi"/>
                <w:sz w:val="22"/>
                <w:szCs w:val="22"/>
              </w:rPr>
              <w:t xml:space="preserve"> coronavirus infection (ii) testing of </w:t>
            </w:r>
            <w:r w:rsidR="006A48ED" w:rsidRPr="00933776">
              <w:rPr>
                <w:rFonts w:asciiTheme="majorHAnsi" w:hAnsiTheme="majorHAnsi" w:cstheme="majorHAnsi"/>
                <w:sz w:val="22"/>
                <w:szCs w:val="22"/>
              </w:rPr>
              <w:t xml:space="preserve">hospitalized </w:t>
            </w:r>
            <w:r w:rsidRPr="00933776">
              <w:rPr>
                <w:rFonts w:asciiTheme="majorHAnsi" w:hAnsiTheme="majorHAnsi" w:cstheme="majorHAnsi"/>
                <w:sz w:val="22"/>
                <w:szCs w:val="22"/>
              </w:rPr>
              <w:t xml:space="preserve">TB patients </w:t>
            </w:r>
            <w:r w:rsidR="005B66E7" w:rsidRPr="00933776">
              <w:rPr>
                <w:rFonts w:asciiTheme="majorHAnsi" w:hAnsiTheme="majorHAnsi" w:cstheme="majorHAnsi"/>
                <w:sz w:val="22"/>
                <w:szCs w:val="22"/>
              </w:rPr>
              <w:t>with</w:t>
            </w:r>
            <w:r w:rsidR="006A48ED" w:rsidRPr="00933776">
              <w:rPr>
                <w:rFonts w:asciiTheme="majorHAnsi" w:hAnsiTheme="majorHAnsi" w:cstheme="majorHAnsi"/>
                <w:sz w:val="22"/>
                <w:szCs w:val="22"/>
              </w:rPr>
              <w:t xml:space="preserve"> COVID-19 signs and symptoms</w:t>
            </w:r>
            <w:r w:rsidRPr="00933776">
              <w:rPr>
                <w:rFonts w:asciiTheme="majorHAnsi" w:hAnsiTheme="majorHAnsi" w:cstheme="majorHAnsi"/>
                <w:sz w:val="22"/>
                <w:szCs w:val="22"/>
              </w:rPr>
              <w:t>, and (iii) testing</w:t>
            </w:r>
            <w:r w:rsidR="006A48ED" w:rsidRPr="00933776">
              <w:rPr>
                <w:rFonts w:asciiTheme="majorHAnsi" w:hAnsiTheme="majorHAnsi" w:cstheme="majorHAnsi"/>
                <w:sz w:val="22"/>
                <w:szCs w:val="22"/>
              </w:rPr>
              <w:t xml:space="preserve"> of personnel of TB Centers</w:t>
            </w:r>
            <w:r w:rsidRPr="00933776">
              <w:rPr>
                <w:rFonts w:asciiTheme="majorHAnsi" w:hAnsiTheme="majorHAnsi" w:cstheme="majorHAnsi"/>
                <w:sz w:val="22"/>
                <w:szCs w:val="22"/>
              </w:rPr>
              <w:t>.</w:t>
            </w:r>
            <w:r w:rsidR="0088462C">
              <w:rPr>
                <w:rFonts w:asciiTheme="majorHAnsi" w:hAnsiTheme="majorHAnsi" w:cstheme="majorHAnsi"/>
                <w:color w:val="00B050"/>
                <w:sz w:val="22"/>
                <w:szCs w:val="22"/>
              </w:rPr>
              <w:t xml:space="preserve"> </w:t>
            </w:r>
            <w:r w:rsidR="00A01B59" w:rsidRPr="00AB1D81">
              <w:rPr>
                <w:rFonts w:asciiTheme="majorHAnsi" w:hAnsiTheme="majorHAnsi" w:cstheme="majorHAnsi"/>
                <w:sz w:val="22"/>
                <w:szCs w:val="22"/>
              </w:rPr>
              <w:t xml:space="preserve">A total of 19,500 investigations are planned to be </w:t>
            </w:r>
            <w:r w:rsidR="00AB1D81" w:rsidRPr="00AB1D81">
              <w:rPr>
                <w:rFonts w:asciiTheme="majorHAnsi" w:hAnsiTheme="majorHAnsi" w:cstheme="majorHAnsi"/>
                <w:sz w:val="22"/>
                <w:szCs w:val="22"/>
              </w:rPr>
              <w:t>conducted</w:t>
            </w:r>
            <w:r w:rsidR="00AB1D81">
              <w:rPr>
                <w:rFonts w:asciiTheme="majorHAnsi" w:hAnsiTheme="majorHAnsi" w:cstheme="majorHAnsi"/>
                <w:sz w:val="22"/>
                <w:szCs w:val="22"/>
              </w:rPr>
              <w:t>.</w:t>
            </w:r>
          </w:p>
        </w:tc>
      </w:tr>
      <w:tr w:rsidR="00B255FF" w:rsidRPr="00933776" w14:paraId="61C02D95" w14:textId="77777777" w:rsidTr="004025E8">
        <w:tc>
          <w:tcPr>
            <w:tcW w:w="2425" w:type="dxa"/>
            <w:shd w:val="clear" w:color="auto" w:fill="D9D9D9" w:themeFill="text2" w:themeFillShade="D9"/>
          </w:tcPr>
          <w:p w14:paraId="61E711F0" w14:textId="6F03540A"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Expected Investment</w:t>
            </w:r>
          </w:p>
        </w:tc>
        <w:tc>
          <w:tcPr>
            <w:tcW w:w="8031" w:type="dxa"/>
          </w:tcPr>
          <w:p w14:paraId="78A80B23" w14:textId="083033F6" w:rsidR="00B255FF" w:rsidRPr="00887DDF" w:rsidRDefault="005B66E7">
            <w:pPr>
              <w:rPr>
                <w:rFonts w:asciiTheme="majorHAnsi" w:hAnsiTheme="majorHAnsi" w:cstheme="majorHAnsi"/>
                <w:i/>
                <w:color w:val="FF0000"/>
                <w:sz w:val="22"/>
                <w:szCs w:val="22"/>
              </w:rPr>
            </w:pPr>
            <w:r w:rsidRPr="00933776">
              <w:rPr>
                <w:rFonts w:asciiTheme="majorHAnsi" w:hAnsiTheme="majorHAnsi" w:cstheme="majorHAnsi"/>
                <w:sz w:val="22"/>
                <w:szCs w:val="22"/>
              </w:rPr>
              <w:t>Expected cost of the activity is US</w:t>
            </w:r>
            <w:r w:rsidR="008756F0" w:rsidRPr="006806F2">
              <w:rPr>
                <w:rFonts w:asciiTheme="majorHAnsi" w:hAnsiTheme="majorHAnsi" w:cstheme="majorHAnsi"/>
                <w:sz w:val="22"/>
                <w:szCs w:val="22"/>
              </w:rPr>
              <w:t>$</w:t>
            </w:r>
            <w:r w:rsidR="008F5038" w:rsidRPr="00502273">
              <w:rPr>
                <w:rFonts w:asciiTheme="majorHAnsi" w:hAnsiTheme="majorHAnsi" w:cstheme="majorHAnsi"/>
                <w:sz w:val="22"/>
                <w:szCs w:val="22"/>
              </w:rPr>
              <w:t>375</w:t>
            </w:r>
            <w:r w:rsidR="008756F0" w:rsidRPr="00502273">
              <w:rPr>
                <w:rFonts w:asciiTheme="majorHAnsi" w:hAnsiTheme="majorHAnsi" w:cstheme="majorHAnsi"/>
                <w:sz w:val="22"/>
                <w:szCs w:val="22"/>
              </w:rPr>
              <w:t>,</w:t>
            </w:r>
            <w:r w:rsidR="00887DDF" w:rsidRPr="00502273">
              <w:rPr>
                <w:rFonts w:asciiTheme="majorHAnsi" w:hAnsiTheme="majorHAnsi" w:cstheme="majorHAnsi"/>
                <w:sz w:val="22"/>
                <w:szCs w:val="22"/>
              </w:rPr>
              <w:t>984</w:t>
            </w:r>
            <w:r w:rsidR="008756F0" w:rsidRPr="00502273">
              <w:rPr>
                <w:rFonts w:asciiTheme="majorHAnsi" w:hAnsiTheme="majorHAnsi" w:cstheme="majorHAnsi"/>
                <w:sz w:val="22"/>
                <w:szCs w:val="22"/>
              </w:rPr>
              <w:t>.</w:t>
            </w:r>
            <w:r w:rsidR="00887DDF" w:rsidRPr="00502273">
              <w:rPr>
                <w:rFonts w:asciiTheme="majorHAnsi" w:hAnsiTheme="majorHAnsi" w:cstheme="majorHAnsi"/>
                <w:sz w:val="22"/>
                <w:szCs w:val="22"/>
              </w:rPr>
              <w:t>67</w:t>
            </w:r>
          </w:p>
        </w:tc>
      </w:tr>
      <w:tr w:rsidR="00B255FF" w:rsidRPr="00933776" w14:paraId="0F6FAC66" w14:textId="77777777" w:rsidTr="004025E8">
        <w:tc>
          <w:tcPr>
            <w:tcW w:w="2425" w:type="dxa"/>
            <w:shd w:val="clear" w:color="auto" w:fill="D9D9D9" w:themeFill="background1" w:themeFillShade="D9"/>
          </w:tcPr>
          <w:p w14:paraId="02FED230" w14:textId="77777777" w:rsidR="00B255FF" w:rsidRPr="00933776" w:rsidRDefault="00B255FF" w:rsidP="00B255FF">
            <w:pPr>
              <w:rPr>
                <w:rFonts w:asciiTheme="majorHAnsi" w:hAnsiTheme="majorHAnsi" w:cstheme="majorHAnsi"/>
                <w:b/>
                <w:i/>
                <w:sz w:val="22"/>
                <w:szCs w:val="22"/>
              </w:rPr>
            </w:pPr>
          </w:p>
        </w:tc>
        <w:tc>
          <w:tcPr>
            <w:tcW w:w="8031" w:type="dxa"/>
            <w:shd w:val="clear" w:color="auto" w:fill="D9D9D9" w:themeFill="background1" w:themeFillShade="D9"/>
          </w:tcPr>
          <w:p w14:paraId="04D23609" w14:textId="77777777" w:rsidR="00B255FF" w:rsidRPr="00933776" w:rsidRDefault="00B255FF" w:rsidP="00B255FF">
            <w:pPr>
              <w:rPr>
                <w:rFonts w:asciiTheme="majorHAnsi" w:hAnsiTheme="majorHAnsi" w:cstheme="majorHAnsi"/>
                <w:color w:val="FF0000"/>
                <w:sz w:val="22"/>
                <w:szCs w:val="22"/>
              </w:rPr>
            </w:pPr>
          </w:p>
        </w:tc>
      </w:tr>
      <w:tr w:rsidR="00B255FF" w:rsidRPr="00933776" w14:paraId="03879E45" w14:textId="77777777" w:rsidTr="00460D17">
        <w:trPr>
          <w:trHeight w:val="1408"/>
        </w:trPr>
        <w:tc>
          <w:tcPr>
            <w:tcW w:w="2425" w:type="dxa"/>
            <w:shd w:val="clear" w:color="auto" w:fill="D9D9D9" w:themeFill="text2" w:themeFillShade="D9"/>
          </w:tcPr>
          <w:p w14:paraId="110BA91B" w14:textId="6E3D7B8D"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 xml:space="preserve">Intervention &amp; Key activities </w:t>
            </w:r>
          </w:p>
        </w:tc>
        <w:tc>
          <w:tcPr>
            <w:tcW w:w="8031" w:type="dxa"/>
          </w:tcPr>
          <w:p w14:paraId="25268755" w14:textId="77777777" w:rsidR="00B255FF" w:rsidRPr="00933776" w:rsidRDefault="00B255FF" w:rsidP="00B255FF">
            <w:pPr>
              <w:rPr>
                <w:rFonts w:asciiTheme="majorHAnsi" w:hAnsiTheme="majorHAnsi" w:cstheme="majorHAnsi"/>
                <w:b/>
                <w:sz w:val="22"/>
                <w:szCs w:val="22"/>
              </w:rPr>
            </w:pPr>
            <w:r w:rsidRPr="00933776">
              <w:rPr>
                <w:rFonts w:asciiTheme="majorHAnsi" w:hAnsiTheme="majorHAnsi" w:cstheme="majorHAnsi"/>
                <w:b/>
                <w:sz w:val="22"/>
                <w:szCs w:val="22"/>
              </w:rPr>
              <w:t>Intervention: Case management, clinical operations and therapeutics</w:t>
            </w:r>
          </w:p>
          <w:p w14:paraId="52228505" w14:textId="77777777" w:rsidR="00B255FF" w:rsidRPr="00933776" w:rsidRDefault="00B255FF" w:rsidP="00B255FF">
            <w:pPr>
              <w:rPr>
                <w:rFonts w:asciiTheme="majorHAnsi" w:hAnsiTheme="majorHAnsi" w:cstheme="majorHAnsi"/>
                <w:b/>
                <w:sz w:val="22"/>
                <w:szCs w:val="22"/>
              </w:rPr>
            </w:pPr>
          </w:p>
          <w:p w14:paraId="754DBEF1" w14:textId="77777777" w:rsidR="007040B8" w:rsidRPr="00933776" w:rsidRDefault="00B255FF" w:rsidP="007040B8">
            <w:pPr>
              <w:rPr>
                <w:rFonts w:asciiTheme="majorHAnsi" w:hAnsiTheme="majorHAnsi" w:cstheme="majorHAnsi"/>
                <w:b/>
                <w:sz w:val="22"/>
                <w:szCs w:val="22"/>
              </w:rPr>
            </w:pPr>
            <w:r w:rsidRPr="00933776">
              <w:rPr>
                <w:rFonts w:asciiTheme="majorHAnsi" w:hAnsiTheme="majorHAnsi" w:cstheme="majorHAnsi"/>
                <w:b/>
                <w:sz w:val="22"/>
                <w:szCs w:val="22"/>
              </w:rPr>
              <w:t xml:space="preserve">Activities: </w:t>
            </w:r>
          </w:p>
          <w:p w14:paraId="08548CCB" w14:textId="77777777" w:rsidR="007040B8" w:rsidRPr="00933776" w:rsidRDefault="007040B8" w:rsidP="007040B8">
            <w:pPr>
              <w:rPr>
                <w:rFonts w:asciiTheme="majorHAnsi" w:hAnsiTheme="majorHAnsi" w:cstheme="majorHAnsi"/>
                <w:b/>
                <w:sz w:val="22"/>
                <w:szCs w:val="22"/>
              </w:rPr>
            </w:pPr>
          </w:p>
          <w:p w14:paraId="07633226" w14:textId="13D4D01D" w:rsidR="00B255FF" w:rsidRPr="00933776" w:rsidRDefault="00B255FF" w:rsidP="007040B8">
            <w:pPr>
              <w:pStyle w:val="affff3"/>
              <w:numPr>
                <w:ilvl w:val="0"/>
                <w:numId w:val="32"/>
              </w:numPr>
              <w:rPr>
                <w:rFonts w:asciiTheme="majorHAnsi" w:hAnsiTheme="majorHAnsi" w:cstheme="majorHAnsi"/>
                <w:b/>
              </w:rPr>
            </w:pPr>
            <w:r w:rsidRPr="00933776">
              <w:rPr>
                <w:rFonts w:asciiTheme="majorHAnsi" w:hAnsiTheme="majorHAnsi" w:cstheme="majorHAnsi"/>
                <w:b/>
              </w:rPr>
              <w:t xml:space="preserve">Procurement of </w:t>
            </w:r>
            <w:r w:rsidR="007040B8" w:rsidRPr="00933776">
              <w:rPr>
                <w:rFonts w:asciiTheme="majorHAnsi" w:hAnsiTheme="majorHAnsi" w:cstheme="majorHAnsi"/>
                <w:b/>
              </w:rPr>
              <w:t xml:space="preserve">Computed tomography (CT) scanning system for </w:t>
            </w:r>
            <w:r w:rsidR="00460D17" w:rsidRPr="00933776">
              <w:rPr>
                <w:rFonts w:asciiTheme="majorHAnsi" w:hAnsiTheme="majorHAnsi" w:cstheme="majorHAnsi"/>
                <w:b/>
              </w:rPr>
              <w:t>NSCP</w:t>
            </w:r>
            <w:r w:rsidR="007040B8" w:rsidRPr="00933776">
              <w:rPr>
                <w:rFonts w:asciiTheme="majorHAnsi" w:hAnsiTheme="majorHAnsi" w:cstheme="majorHAnsi"/>
                <w:b/>
              </w:rPr>
              <w:t>.</w:t>
            </w:r>
          </w:p>
        </w:tc>
      </w:tr>
      <w:tr w:rsidR="000272AB" w:rsidRPr="00933776" w14:paraId="513A4383" w14:textId="77777777" w:rsidTr="00460D17">
        <w:trPr>
          <w:trHeight w:val="1408"/>
        </w:trPr>
        <w:tc>
          <w:tcPr>
            <w:tcW w:w="2425" w:type="dxa"/>
            <w:shd w:val="clear" w:color="auto" w:fill="D9D9D9" w:themeFill="text2" w:themeFillShade="D9"/>
          </w:tcPr>
          <w:p w14:paraId="1C713823" w14:textId="183F8A7C" w:rsidR="000272AB" w:rsidRPr="00933776" w:rsidRDefault="000272AB" w:rsidP="00B255FF">
            <w:pPr>
              <w:rPr>
                <w:rFonts w:asciiTheme="majorHAnsi" w:hAnsiTheme="majorHAnsi" w:cstheme="majorHAnsi"/>
                <w:b/>
                <w:i/>
                <w:sz w:val="22"/>
                <w:szCs w:val="22"/>
              </w:rPr>
            </w:pPr>
            <w:r>
              <w:rPr>
                <w:rFonts w:asciiTheme="majorHAnsi" w:hAnsiTheme="majorHAnsi" w:cstheme="majorHAnsi"/>
                <w:b/>
                <w:i/>
                <w:sz w:val="22"/>
                <w:szCs w:val="22"/>
              </w:rPr>
              <w:t>Rationale</w:t>
            </w:r>
          </w:p>
        </w:tc>
        <w:tc>
          <w:tcPr>
            <w:tcW w:w="8031" w:type="dxa"/>
          </w:tcPr>
          <w:p w14:paraId="49115B28" w14:textId="77777777" w:rsidR="000272AB" w:rsidRPr="00933776" w:rsidRDefault="000272AB" w:rsidP="000272AB">
            <w:pPr>
              <w:jc w:val="both"/>
              <w:rPr>
                <w:rFonts w:asciiTheme="majorHAnsi" w:hAnsiTheme="majorHAnsi" w:cstheme="majorHAnsi"/>
                <w:sz w:val="22"/>
                <w:szCs w:val="22"/>
              </w:rPr>
            </w:pPr>
            <w:r w:rsidRPr="00933776">
              <w:rPr>
                <w:rFonts w:asciiTheme="majorHAnsi" w:hAnsiTheme="majorHAnsi" w:cstheme="majorHAnsi"/>
                <w:sz w:val="22"/>
                <w:szCs w:val="22"/>
              </w:rPr>
              <w:t>According to the WHO Interim guidance “Priority medical devices list for the COVID-19 response and associated technical specifications”</w:t>
            </w:r>
            <w:r w:rsidRPr="00933776">
              <w:rPr>
                <w:rFonts w:asciiTheme="majorHAnsi" w:hAnsiTheme="majorHAnsi" w:cstheme="majorHAnsi"/>
                <w:sz w:val="22"/>
                <w:szCs w:val="22"/>
                <w:vertAlign w:val="superscript"/>
              </w:rPr>
              <w:footnoteReference w:id="13"/>
            </w:r>
            <w:r w:rsidRPr="00933776">
              <w:rPr>
                <w:rFonts w:asciiTheme="majorHAnsi" w:hAnsiTheme="majorHAnsi" w:cstheme="majorHAnsi"/>
                <w:sz w:val="22"/>
                <w:szCs w:val="22"/>
              </w:rPr>
              <w:t xml:space="preserve">: “Computed tomography (CT) scanning allows the assessment of COVID-19 related lung damage and known comorbidities of COVID-19 such as pulmonary embolism/thromboembolism or </w:t>
            </w:r>
            <w:proofErr w:type="spellStart"/>
            <w:r w:rsidRPr="00933776">
              <w:rPr>
                <w:rFonts w:asciiTheme="majorHAnsi" w:hAnsiTheme="majorHAnsi" w:cstheme="majorHAnsi"/>
                <w:sz w:val="22"/>
                <w:szCs w:val="22"/>
              </w:rPr>
              <w:t>extrathoracic</w:t>
            </w:r>
            <w:proofErr w:type="spellEnd"/>
            <w:r w:rsidRPr="00933776">
              <w:rPr>
                <w:rFonts w:asciiTheme="majorHAnsi" w:hAnsiTheme="majorHAnsi" w:cstheme="majorHAnsi"/>
                <w:sz w:val="22"/>
                <w:szCs w:val="22"/>
              </w:rPr>
              <w:t xml:space="preserve"> disease manifestations.</w:t>
            </w:r>
            <w:r w:rsidRPr="00933776">
              <w:rPr>
                <w:rFonts w:asciiTheme="majorHAnsi" w:hAnsiTheme="majorHAnsi" w:cstheme="majorHAnsi"/>
                <w:color w:val="00B050"/>
                <w:sz w:val="22"/>
                <w:szCs w:val="22"/>
              </w:rPr>
              <w:t xml:space="preserve"> </w:t>
            </w:r>
            <w:r w:rsidRPr="00933776">
              <w:rPr>
                <w:rFonts w:asciiTheme="majorHAnsi" w:hAnsiTheme="majorHAnsi" w:cstheme="majorHAnsi"/>
                <w:sz w:val="22"/>
                <w:szCs w:val="22"/>
              </w:rPr>
              <w:t>Pulmonary disease severity of COVID-19 can be evaluated by CT imaging. In the establishment or improvement of access to CT scanning systems during the pandemic, deployed CT systems are anticipated to be used primarily in imaging departments of district general hospitals and specialized hospitals. These units will serve multiple other general and specific purposes after the pandemic; for example, the imaging of trauma, infections, cancer staging, and more, including minimally invasive CT-guided procedures such as biopsies”.</w:t>
            </w:r>
          </w:p>
          <w:p w14:paraId="39E2FB27" w14:textId="77777777" w:rsidR="000272AB" w:rsidRPr="00933776" w:rsidRDefault="000272AB" w:rsidP="000272AB">
            <w:pPr>
              <w:jc w:val="both"/>
              <w:rPr>
                <w:rFonts w:asciiTheme="majorHAnsi" w:hAnsiTheme="majorHAnsi" w:cstheme="majorHAnsi"/>
                <w:sz w:val="22"/>
                <w:szCs w:val="22"/>
              </w:rPr>
            </w:pPr>
          </w:p>
          <w:p w14:paraId="53C9D70A" w14:textId="2B103B38" w:rsidR="000272AB" w:rsidRPr="00933776" w:rsidRDefault="000272AB" w:rsidP="000272AB">
            <w:pPr>
              <w:jc w:val="both"/>
              <w:rPr>
                <w:rFonts w:asciiTheme="majorHAnsi" w:hAnsiTheme="majorHAnsi" w:cstheme="majorHAnsi"/>
                <w:sz w:val="22"/>
                <w:szCs w:val="22"/>
              </w:rPr>
            </w:pPr>
            <w:r w:rsidRPr="00933776">
              <w:rPr>
                <w:rFonts w:asciiTheme="majorHAnsi" w:hAnsiTheme="majorHAnsi" w:cstheme="majorHAnsi"/>
                <w:sz w:val="22"/>
                <w:szCs w:val="22"/>
              </w:rPr>
              <w:t>The CT exam comp</w:t>
            </w:r>
            <w:r w:rsidR="009D0043">
              <w:rPr>
                <w:rFonts w:asciiTheme="majorHAnsi" w:hAnsiTheme="majorHAnsi" w:cstheme="majorHAnsi"/>
                <w:sz w:val="22"/>
                <w:szCs w:val="22"/>
              </w:rPr>
              <w:t>lements a reverse transcription-</w:t>
            </w:r>
            <w:r w:rsidRPr="00933776">
              <w:rPr>
                <w:rFonts w:asciiTheme="majorHAnsi" w:hAnsiTheme="majorHAnsi" w:cstheme="majorHAnsi"/>
                <w:sz w:val="22"/>
                <w:szCs w:val="22"/>
              </w:rPr>
              <w:t>polymerase chain reaction (RT-PCR) diagnosis. Also, it was demonstrated to be effective in the current diagnosis, including follow-up assessment, and in the evaluation of the disease evolution</w:t>
            </w:r>
            <w:r w:rsidRPr="00933776">
              <w:rPr>
                <w:rFonts w:asciiTheme="majorHAnsi" w:hAnsiTheme="majorHAnsi" w:cstheme="majorHAnsi"/>
                <w:sz w:val="22"/>
                <w:szCs w:val="22"/>
                <w:vertAlign w:val="superscript"/>
              </w:rPr>
              <w:footnoteReference w:id="14"/>
            </w:r>
            <w:r w:rsidRPr="00933776">
              <w:rPr>
                <w:rFonts w:asciiTheme="majorHAnsi" w:hAnsiTheme="majorHAnsi" w:cstheme="majorHAnsi"/>
                <w:sz w:val="22"/>
                <w:szCs w:val="22"/>
                <w:vertAlign w:val="superscript"/>
              </w:rPr>
              <w:t>,</w:t>
            </w:r>
            <w:r w:rsidRPr="00933776">
              <w:rPr>
                <w:rFonts w:asciiTheme="majorHAnsi" w:hAnsiTheme="majorHAnsi" w:cstheme="majorHAnsi"/>
                <w:sz w:val="22"/>
                <w:szCs w:val="22"/>
                <w:vertAlign w:val="superscript"/>
              </w:rPr>
              <w:footnoteReference w:id="15"/>
            </w:r>
            <w:r w:rsidRPr="00933776">
              <w:rPr>
                <w:rFonts w:asciiTheme="majorHAnsi" w:hAnsiTheme="majorHAnsi" w:cstheme="majorHAnsi"/>
                <w:sz w:val="22"/>
                <w:szCs w:val="22"/>
                <w:vertAlign w:val="superscript"/>
              </w:rPr>
              <w:t>,</w:t>
            </w:r>
            <w:r w:rsidRPr="00933776">
              <w:rPr>
                <w:rFonts w:asciiTheme="majorHAnsi" w:hAnsiTheme="majorHAnsi" w:cstheme="majorHAnsi"/>
                <w:sz w:val="22"/>
                <w:szCs w:val="22"/>
                <w:vertAlign w:val="superscript"/>
              </w:rPr>
              <w:footnoteReference w:id="16"/>
            </w:r>
            <w:r w:rsidRPr="00933776">
              <w:rPr>
                <w:rFonts w:asciiTheme="majorHAnsi" w:hAnsiTheme="majorHAnsi" w:cstheme="majorHAnsi"/>
                <w:sz w:val="22"/>
                <w:szCs w:val="22"/>
              </w:rPr>
              <w:t>. Different clinical studies have shown that chest CT imaging can be helpful in supporting early detection of COVID-19</w:t>
            </w:r>
            <w:r w:rsidRPr="00933776">
              <w:rPr>
                <w:rFonts w:asciiTheme="majorHAnsi" w:hAnsiTheme="majorHAnsi" w:cstheme="majorHAnsi"/>
                <w:sz w:val="22"/>
                <w:szCs w:val="22"/>
                <w:vertAlign w:val="superscript"/>
              </w:rPr>
              <w:footnoteReference w:id="17"/>
            </w:r>
            <w:r w:rsidRPr="00933776">
              <w:rPr>
                <w:rFonts w:asciiTheme="majorHAnsi" w:hAnsiTheme="majorHAnsi" w:cstheme="majorHAnsi"/>
                <w:sz w:val="22"/>
                <w:szCs w:val="22"/>
                <w:vertAlign w:val="superscript"/>
              </w:rPr>
              <w:t>,</w:t>
            </w:r>
            <w:r w:rsidRPr="00933776">
              <w:rPr>
                <w:rFonts w:asciiTheme="majorHAnsi" w:hAnsiTheme="majorHAnsi" w:cstheme="majorHAnsi"/>
                <w:sz w:val="22"/>
                <w:szCs w:val="22"/>
                <w:vertAlign w:val="superscript"/>
              </w:rPr>
              <w:footnoteReference w:id="18"/>
            </w:r>
            <w:r w:rsidRPr="00933776">
              <w:rPr>
                <w:rFonts w:asciiTheme="majorHAnsi" w:hAnsiTheme="majorHAnsi" w:cstheme="majorHAnsi"/>
                <w:sz w:val="22"/>
                <w:szCs w:val="22"/>
              </w:rPr>
              <w:t>, and in assessing the severity of the disease</w:t>
            </w:r>
            <w:r w:rsidRPr="00933776">
              <w:rPr>
                <w:rFonts w:asciiTheme="majorHAnsi" w:hAnsiTheme="majorHAnsi" w:cstheme="majorHAnsi"/>
                <w:sz w:val="22"/>
                <w:szCs w:val="22"/>
                <w:vertAlign w:val="superscript"/>
              </w:rPr>
              <w:footnoteReference w:id="19"/>
            </w:r>
            <w:r w:rsidRPr="00933776">
              <w:rPr>
                <w:rFonts w:asciiTheme="majorHAnsi" w:hAnsiTheme="majorHAnsi" w:cstheme="majorHAnsi"/>
                <w:sz w:val="22"/>
                <w:szCs w:val="22"/>
                <w:vertAlign w:val="superscript"/>
              </w:rPr>
              <w:t>,</w:t>
            </w:r>
            <w:r w:rsidRPr="00933776">
              <w:rPr>
                <w:rFonts w:asciiTheme="majorHAnsi" w:hAnsiTheme="majorHAnsi" w:cstheme="majorHAnsi"/>
                <w:sz w:val="22"/>
                <w:szCs w:val="22"/>
                <w:vertAlign w:val="superscript"/>
              </w:rPr>
              <w:footnoteReference w:id="20"/>
            </w:r>
            <w:r w:rsidRPr="00933776">
              <w:rPr>
                <w:rFonts w:asciiTheme="majorHAnsi" w:hAnsiTheme="majorHAnsi" w:cstheme="majorHAnsi"/>
                <w:sz w:val="22"/>
                <w:szCs w:val="22"/>
              </w:rPr>
              <w:t>.</w:t>
            </w:r>
          </w:p>
          <w:p w14:paraId="014B8C9A" w14:textId="77777777" w:rsidR="000272AB" w:rsidRPr="00933776" w:rsidRDefault="000272AB" w:rsidP="000272AB">
            <w:pPr>
              <w:jc w:val="both"/>
              <w:rPr>
                <w:rFonts w:asciiTheme="majorHAnsi" w:hAnsiTheme="majorHAnsi" w:cstheme="majorHAnsi"/>
                <w:sz w:val="22"/>
                <w:szCs w:val="22"/>
              </w:rPr>
            </w:pPr>
          </w:p>
          <w:p w14:paraId="588A3968" w14:textId="645D2ED8" w:rsidR="008B23CD" w:rsidRDefault="000272AB" w:rsidP="000272AB">
            <w:pPr>
              <w:jc w:val="both"/>
              <w:rPr>
                <w:rFonts w:asciiTheme="majorHAnsi" w:hAnsiTheme="majorHAnsi" w:cstheme="majorHAnsi"/>
                <w:sz w:val="22"/>
                <w:szCs w:val="22"/>
              </w:rPr>
            </w:pPr>
            <w:r w:rsidRPr="00933776">
              <w:rPr>
                <w:rFonts w:asciiTheme="majorHAnsi" w:hAnsiTheme="majorHAnsi" w:cstheme="majorHAnsi"/>
                <w:sz w:val="22"/>
                <w:szCs w:val="22"/>
              </w:rPr>
              <w:t xml:space="preserve">Since the beginning of the pandemic, all regional TB Centers in Kazakhstan have been actively involved in </w:t>
            </w:r>
            <w:r w:rsidR="008B23CD">
              <w:rPr>
                <w:rFonts w:asciiTheme="majorHAnsi" w:hAnsiTheme="majorHAnsi" w:cstheme="majorHAnsi"/>
                <w:sz w:val="22"/>
                <w:szCs w:val="22"/>
              </w:rPr>
              <w:t xml:space="preserve">the </w:t>
            </w:r>
            <w:r w:rsidRPr="00933776">
              <w:rPr>
                <w:rFonts w:asciiTheme="majorHAnsi" w:hAnsiTheme="majorHAnsi" w:cstheme="majorHAnsi"/>
                <w:sz w:val="22"/>
                <w:szCs w:val="22"/>
              </w:rPr>
              <w:t>identification, diagnosis and treatment of patients with coronavirus disease. The TB Centers have repurposed its hospital capacity and deployed COVID-19 isolated wards with 3,500 beds for acute and critical care. In fact, specifically</w:t>
            </w:r>
            <w:r w:rsidR="008B23CD">
              <w:rPr>
                <w:rFonts w:asciiTheme="majorHAnsi" w:hAnsiTheme="majorHAnsi" w:cstheme="majorHAnsi"/>
                <w:sz w:val="22"/>
                <w:szCs w:val="22"/>
              </w:rPr>
              <w:t>,</w:t>
            </w:r>
            <w:r w:rsidRPr="00933776">
              <w:rPr>
                <w:rFonts w:asciiTheme="majorHAnsi" w:hAnsiTheme="majorHAnsi" w:cstheme="majorHAnsi"/>
                <w:sz w:val="22"/>
                <w:szCs w:val="22"/>
              </w:rPr>
              <w:t xml:space="preserve"> the most severe patients with COVID-19, and pneumonia cases with coronavirus-like symptoms are hospitalized in regional TB Centers. </w:t>
            </w:r>
          </w:p>
          <w:p w14:paraId="446C3AFC" w14:textId="77777777" w:rsidR="008B23CD" w:rsidRDefault="008B23CD" w:rsidP="000272AB">
            <w:pPr>
              <w:jc w:val="both"/>
              <w:rPr>
                <w:rFonts w:asciiTheme="majorHAnsi" w:hAnsiTheme="majorHAnsi" w:cstheme="majorHAnsi"/>
                <w:sz w:val="22"/>
                <w:szCs w:val="22"/>
              </w:rPr>
            </w:pPr>
          </w:p>
          <w:p w14:paraId="2057F154" w14:textId="6EA5D7F8" w:rsidR="008B23CD" w:rsidRDefault="000272AB" w:rsidP="000272AB">
            <w:pPr>
              <w:jc w:val="both"/>
              <w:rPr>
                <w:rFonts w:asciiTheme="majorHAnsi" w:hAnsiTheme="majorHAnsi" w:cstheme="majorHAnsi"/>
                <w:sz w:val="22"/>
                <w:szCs w:val="22"/>
              </w:rPr>
            </w:pPr>
            <w:r w:rsidRPr="00933776">
              <w:rPr>
                <w:rFonts w:asciiTheme="majorHAnsi" w:hAnsiTheme="majorHAnsi" w:cstheme="majorHAnsi"/>
                <w:sz w:val="22"/>
                <w:szCs w:val="22"/>
              </w:rPr>
              <w:t>The COVID-19 pneumonia numbers are discouraging in Kazakhstan. Since 0</w:t>
            </w:r>
            <w:r w:rsidR="008B23CD">
              <w:rPr>
                <w:rFonts w:asciiTheme="majorHAnsi" w:hAnsiTheme="majorHAnsi" w:cstheme="majorHAnsi"/>
                <w:sz w:val="22"/>
                <w:szCs w:val="22"/>
              </w:rPr>
              <w:t>1 August 2020, the MoH has maintained</w:t>
            </w:r>
            <w:r w:rsidRPr="00933776">
              <w:rPr>
                <w:rFonts w:asciiTheme="majorHAnsi" w:hAnsiTheme="majorHAnsi" w:cstheme="majorHAnsi"/>
                <w:sz w:val="22"/>
                <w:szCs w:val="22"/>
              </w:rPr>
              <w:t xml:space="preserve"> sep</w:t>
            </w:r>
            <w:r w:rsidR="008B23CD">
              <w:rPr>
                <w:rFonts w:asciiTheme="majorHAnsi" w:hAnsiTheme="majorHAnsi" w:cstheme="majorHAnsi"/>
                <w:sz w:val="22"/>
                <w:szCs w:val="22"/>
              </w:rPr>
              <w:t>arate statistics</w:t>
            </w:r>
            <w:r w:rsidRPr="00933776">
              <w:rPr>
                <w:rFonts w:asciiTheme="majorHAnsi" w:hAnsiTheme="majorHAnsi" w:cstheme="majorHAnsi"/>
                <w:sz w:val="22"/>
                <w:szCs w:val="22"/>
              </w:rPr>
              <w:t xml:space="preserve"> and daily registers pneumonia cases where coronavirus symptoms existed, but the patients tested negative. Of </w:t>
            </w:r>
            <w:r w:rsidR="008B23CD">
              <w:rPr>
                <w:rFonts w:asciiTheme="majorHAnsi" w:hAnsiTheme="majorHAnsi" w:cstheme="majorHAnsi"/>
                <w:sz w:val="22"/>
                <w:szCs w:val="22"/>
              </w:rPr>
              <w:t xml:space="preserve">the </w:t>
            </w:r>
            <w:r w:rsidRPr="00933776">
              <w:rPr>
                <w:rFonts w:asciiTheme="majorHAnsi" w:hAnsiTheme="majorHAnsi" w:cstheme="majorHAnsi"/>
                <w:sz w:val="22"/>
                <w:szCs w:val="22"/>
              </w:rPr>
              <w:t xml:space="preserve">total </w:t>
            </w:r>
            <w:r w:rsidR="008B23CD">
              <w:rPr>
                <w:rFonts w:asciiTheme="majorHAnsi" w:hAnsiTheme="majorHAnsi" w:cstheme="majorHAnsi"/>
                <w:sz w:val="22"/>
                <w:szCs w:val="22"/>
              </w:rPr>
              <w:t xml:space="preserve">of </w:t>
            </w:r>
            <w:r w:rsidRPr="00933776">
              <w:rPr>
                <w:rFonts w:asciiTheme="majorHAnsi" w:hAnsiTheme="majorHAnsi" w:cstheme="majorHAnsi"/>
                <w:sz w:val="22"/>
                <w:szCs w:val="22"/>
              </w:rPr>
              <w:t>74,674 pneumonia cases with coronavirus-like symptoms registered on 23 September 2021, 4,769 deaths were reported</w:t>
            </w:r>
            <w:r w:rsidR="008B23CD">
              <w:rPr>
                <w:rFonts w:asciiTheme="majorHAnsi" w:hAnsiTheme="majorHAnsi" w:cstheme="majorHAnsi"/>
                <w:sz w:val="22"/>
                <w:szCs w:val="22"/>
              </w:rPr>
              <w:t>, with a</w:t>
            </w:r>
            <w:r w:rsidRPr="00933776">
              <w:rPr>
                <w:rFonts w:asciiTheme="majorHAnsi" w:hAnsiTheme="majorHAnsi" w:cstheme="majorHAnsi"/>
                <w:sz w:val="22"/>
                <w:szCs w:val="22"/>
              </w:rPr>
              <w:t xml:space="preserve"> case fa</w:t>
            </w:r>
            <w:r w:rsidR="008B23CD">
              <w:rPr>
                <w:rFonts w:asciiTheme="majorHAnsi" w:hAnsiTheme="majorHAnsi" w:cstheme="majorHAnsi"/>
                <w:sz w:val="22"/>
                <w:szCs w:val="22"/>
              </w:rPr>
              <w:t>tality rate of 6.4%. Perhaps, i</w:t>
            </w:r>
            <w:r w:rsidRPr="00933776">
              <w:rPr>
                <w:rFonts w:asciiTheme="majorHAnsi" w:hAnsiTheme="majorHAnsi" w:cstheme="majorHAnsi"/>
                <w:sz w:val="22"/>
                <w:szCs w:val="22"/>
              </w:rPr>
              <w:t xml:space="preserve">n many of these cases, the patients did not survive due to late diagnosis. </w:t>
            </w:r>
          </w:p>
          <w:p w14:paraId="2797A1EB" w14:textId="77777777" w:rsidR="00185D24" w:rsidRDefault="00185D24" w:rsidP="000272AB">
            <w:pPr>
              <w:jc w:val="both"/>
              <w:rPr>
                <w:rFonts w:asciiTheme="majorHAnsi" w:hAnsiTheme="majorHAnsi" w:cstheme="majorHAnsi"/>
                <w:sz w:val="22"/>
                <w:szCs w:val="22"/>
              </w:rPr>
            </w:pPr>
          </w:p>
          <w:p w14:paraId="7F2B7242" w14:textId="30C7C00A" w:rsidR="00185D24" w:rsidRPr="00933776" w:rsidRDefault="00185D24" w:rsidP="000272AB">
            <w:pPr>
              <w:jc w:val="both"/>
              <w:rPr>
                <w:rFonts w:asciiTheme="majorHAnsi" w:hAnsiTheme="majorHAnsi" w:cstheme="majorHAnsi"/>
                <w:sz w:val="22"/>
                <w:szCs w:val="22"/>
              </w:rPr>
            </w:pPr>
            <w:r>
              <w:rPr>
                <w:rFonts w:asciiTheme="majorHAnsi" w:hAnsiTheme="majorHAnsi" w:cstheme="majorHAnsi"/>
                <w:sz w:val="22"/>
                <w:szCs w:val="22"/>
              </w:rPr>
              <w:t>T</w:t>
            </w:r>
            <w:r w:rsidRPr="00933776">
              <w:rPr>
                <w:rFonts w:asciiTheme="majorHAnsi" w:hAnsiTheme="majorHAnsi" w:cstheme="majorHAnsi"/>
                <w:sz w:val="22"/>
                <w:szCs w:val="22"/>
              </w:rPr>
              <w:t>he MoH has planned to entrust the management of pneumonia cases including, COVID-19 pneumonia, to the TB Centers. And, the NSCP will be the lead institution that will coordinate activities, conduct operational research, analyze the situation, provide organizational, methodological, and clinical assistance for COVID-19 and post-COVID pulmonary changes to the regional TB Centers. Also, referring to the strategy of reforming the TB Service in the Republic of Kazakhstan, it is planned to strengthen and improve the quality of services for patients with pulmonary pathology of various etiologies, including post-COVID pulmonary complications. This will require the application of highly technological methods and tools for diagnosing respiratory diseases to meet the latest recommendations by international technical agencies.</w:t>
            </w:r>
          </w:p>
          <w:p w14:paraId="0671C584" w14:textId="77777777" w:rsidR="000272AB" w:rsidRPr="00C35FD8" w:rsidRDefault="000272AB" w:rsidP="000272AB">
            <w:pPr>
              <w:jc w:val="both"/>
              <w:rPr>
                <w:rFonts w:asciiTheme="majorHAnsi" w:hAnsiTheme="majorHAnsi" w:cstheme="majorHAnsi"/>
                <w:color w:val="00B050"/>
                <w:sz w:val="22"/>
                <w:szCs w:val="22"/>
              </w:rPr>
            </w:pPr>
          </w:p>
          <w:p w14:paraId="55B3162B" w14:textId="363F0A35" w:rsidR="000272AB" w:rsidRPr="00933776" w:rsidRDefault="008B23CD" w:rsidP="000272AB">
            <w:pPr>
              <w:jc w:val="both"/>
              <w:rPr>
                <w:rFonts w:asciiTheme="majorHAnsi" w:hAnsiTheme="majorHAnsi" w:cstheme="majorHAnsi"/>
                <w:sz w:val="22"/>
                <w:szCs w:val="22"/>
              </w:rPr>
            </w:pPr>
            <w:r>
              <w:rPr>
                <w:rFonts w:asciiTheme="majorHAnsi" w:hAnsiTheme="majorHAnsi" w:cstheme="majorHAnsi"/>
                <w:sz w:val="22"/>
                <w:szCs w:val="22"/>
              </w:rPr>
              <w:t>The use of computed tomography</w:t>
            </w:r>
            <w:r w:rsidR="000272AB" w:rsidRPr="00933776">
              <w:rPr>
                <w:rFonts w:asciiTheme="majorHAnsi" w:hAnsiTheme="majorHAnsi" w:cstheme="majorHAnsi"/>
                <w:sz w:val="22"/>
                <w:szCs w:val="22"/>
              </w:rPr>
              <w:t xml:space="preserve"> </w:t>
            </w:r>
            <w:r>
              <w:rPr>
                <w:rFonts w:asciiTheme="majorHAnsi" w:hAnsiTheme="majorHAnsi" w:cstheme="majorHAnsi"/>
                <w:sz w:val="22"/>
                <w:szCs w:val="22"/>
              </w:rPr>
              <w:t xml:space="preserve">(CT) </w:t>
            </w:r>
            <w:r w:rsidR="000272AB" w:rsidRPr="00933776">
              <w:rPr>
                <w:rFonts w:asciiTheme="majorHAnsi" w:hAnsiTheme="majorHAnsi" w:cstheme="majorHAnsi"/>
                <w:sz w:val="22"/>
                <w:szCs w:val="22"/>
              </w:rPr>
              <w:t>for examining persons with COVID-19 is an integral part of the "Clinical Protocol for Diagnostics and Treatment of Coronavirus Infection COVID-19” approved</w:t>
            </w:r>
            <w:r w:rsidR="00C00B2B">
              <w:rPr>
                <w:rFonts w:asciiTheme="majorHAnsi" w:hAnsiTheme="majorHAnsi" w:cstheme="majorHAnsi"/>
                <w:sz w:val="22"/>
                <w:szCs w:val="22"/>
              </w:rPr>
              <w:t xml:space="preserve"> </w:t>
            </w:r>
            <w:r w:rsidR="000272AB" w:rsidRPr="00933776">
              <w:rPr>
                <w:rFonts w:asciiTheme="majorHAnsi" w:hAnsiTheme="majorHAnsi" w:cstheme="majorHAnsi"/>
                <w:sz w:val="22"/>
                <w:szCs w:val="22"/>
              </w:rPr>
              <w:t xml:space="preserve">by the Joint Commission on the Quality of Medical Services at the MoH </w:t>
            </w:r>
            <w:r w:rsidR="00186641">
              <w:rPr>
                <w:rFonts w:asciiTheme="majorHAnsi" w:hAnsiTheme="majorHAnsi" w:cstheme="majorHAnsi"/>
                <w:sz w:val="22"/>
                <w:szCs w:val="22"/>
              </w:rPr>
              <w:t>back in 20</w:t>
            </w:r>
            <w:r w:rsidR="00C943A4">
              <w:rPr>
                <w:rFonts w:asciiTheme="majorHAnsi" w:hAnsiTheme="majorHAnsi" w:cstheme="majorHAnsi"/>
                <w:sz w:val="22"/>
                <w:szCs w:val="22"/>
              </w:rPr>
              <w:t>20. Since then, the protocol has been</w:t>
            </w:r>
            <w:r w:rsidR="00186641">
              <w:rPr>
                <w:rFonts w:asciiTheme="majorHAnsi" w:hAnsiTheme="majorHAnsi" w:cstheme="majorHAnsi"/>
                <w:sz w:val="22"/>
                <w:szCs w:val="22"/>
              </w:rPr>
              <w:t xml:space="preserve"> revisited and lastly refined </w:t>
            </w:r>
            <w:r w:rsidR="000272AB" w:rsidRPr="00933776">
              <w:rPr>
                <w:rFonts w:asciiTheme="majorHAnsi" w:hAnsiTheme="majorHAnsi" w:cstheme="majorHAnsi"/>
                <w:sz w:val="22"/>
                <w:szCs w:val="22"/>
              </w:rPr>
              <w:t>on 05 August 2021.</w:t>
            </w:r>
            <w:r w:rsidR="009A03D3">
              <w:rPr>
                <w:rFonts w:asciiTheme="majorHAnsi" w:hAnsiTheme="majorHAnsi" w:cstheme="majorHAnsi"/>
                <w:sz w:val="22"/>
                <w:szCs w:val="22"/>
              </w:rPr>
              <w:t xml:space="preserve"> </w:t>
            </w:r>
            <w:r w:rsidR="00647DBD" w:rsidRPr="00647DBD">
              <w:rPr>
                <w:rFonts w:asciiTheme="majorHAnsi" w:hAnsiTheme="majorHAnsi" w:cstheme="majorHAnsi"/>
                <w:sz w:val="22"/>
                <w:szCs w:val="22"/>
              </w:rPr>
              <w:t>The CT</w:t>
            </w:r>
            <w:r w:rsidR="008D2DDC">
              <w:rPr>
                <w:rFonts w:asciiTheme="majorHAnsi" w:hAnsiTheme="majorHAnsi" w:cstheme="majorHAnsi"/>
                <w:sz w:val="22"/>
                <w:szCs w:val="22"/>
              </w:rPr>
              <w:t xml:space="preserve"> exam</w:t>
            </w:r>
            <w:r w:rsidR="00647DBD" w:rsidRPr="00647DBD">
              <w:rPr>
                <w:rFonts w:asciiTheme="majorHAnsi" w:hAnsiTheme="majorHAnsi" w:cstheme="majorHAnsi"/>
                <w:sz w:val="22"/>
                <w:szCs w:val="22"/>
              </w:rPr>
              <w:t xml:space="preserve"> is included in the algorithm of the standard definition of the COVID-19 case, used to capture manifest</w:t>
            </w:r>
            <w:r w:rsidR="00647DBD">
              <w:rPr>
                <w:rFonts w:asciiTheme="majorHAnsi" w:hAnsiTheme="majorHAnsi" w:cstheme="majorHAnsi"/>
                <w:sz w:val="22"/>
                <w:szCs w:val="22"/>
              </w:rPr>
              <w:t xml:space="preserve">ations of the infection and </w:t>
            </w:r>
            <w:r w:rsidR="00647DBD" w:rsidRPr="00647DBD">
              <w:rPr>
                <w:rFonts w:asciiTheme="majorHAnsi" w:hAnsiTheme="majorHAnsi" w:cstheme="majorHAnsi"/>
                <w:sz w:val="22"/>
                <w:szCs w:val="22"/>
              </w:rPr>
              <w:t xml:space="preserve">define the spectrum of </w:t>
            </w:r>
            <w:r w:rsidR="00647DBD">
              <w:rPr>
                <w:rFonts w:asciiTheme="majorHAnsi" w:hAnsiTheme="majorHAnsi" w:cstheme="majorHAnsi"/>
                <w:sz w:val="22"/>
                <w:szCs w:val="22"/>
              </w:rPr>
              <w:t xml:space="preserve">the disease </w:t>
            </w:r>
            <w:r w:rsidR="00647DBD" w:rsidRPr="00647DBD">
              <w:rPr>
                <w:rFonts w:asciiTheme="majorHAnsi" w:hAnsiTheme="majorHAnsi" w:cstheme="majorHAnsi"/>
                <w:sz w:val="22"/>
                <w:szCs w:val="22"/>
              </w:rPr>
              <w:t xml:space="preserve">severity. </w:t>
            </w:r>
            <w:r w:rsidR="00370376">
              <w:rPr>
                <w:rFonts w:asciiTheme="majorHAnsi" w:hAnsiTheme="majorHAnsi" w:cstheme="majorHAnsi"/>
                <w:sz w:val="22"/>
                <w:szCs w:val="22"/>
              </w:rPr>
              <w:t>A</w:t>
            </w:r>
            <w:r w:rsidR="009A03D3">
              <w:rPr>
                <w:rFonts w:asciiTheme="majorHAnsi" w:hAnsiTheme="majorHAnsi" w:cstheme="majorHAnsi"/>
                <w:sz w:val="22"/>
                <w:szCs w:val="22"/>
              </w:rPr>
              <w:t>s per</w:t>
            </w:r>
            <w:r w:rsidR="00C00B2B" w:rsidRPr="00C00B2B">
              <w:rPr>
                <w:rFonts w:asciiTheme="majorHAnsi" w:hAnsiTheme="majorHAnsi" w:cstheme="majorHAnsi"/>
                <w:sz w:val="22"/>
                <w:szCs w:val="22"/>
              </w:rPr>
              <w:t xml:space="preserve"> indications</w:t>
            </w:r>
            <w:r w:rsidR="00647DBD">
              <w:rPr>
                <w:rFonts w:asciiTheme="majorHAnsi" w:hAnsiTheme="majorHAnsi" w:cstheme="majorHAnsi"/>
                <w:sz w:val="22"/>
                <w:szCs w:val="22"/>
              </w:rPr>
              <w:t xml:space="preserve">, it is </w:t>
            </w:r>
            <w:r w:rsidR="004D0047">
              <w:rPr>
                <w:rFonts w:asciiTheme="majorHAnsi" w:hAnsiTheme="majorHAnsi" w:cstheme="majorHAnsi"/>
                <w:sz w:val="22"/>
                <w:szCs w:val="22"/>
              </w:rPr>
              <w:t xml:space="preserve">also </w:t>
            </w:r>
            <w:r w:rsidR="00647DBD">
              <w:rPr>
                <w:rFonts w:asciiTheme="majorHAnsi" w:hAnsiTheme="majorHAnsi" w:cstheme="majorHAnsi"/>
                <w:sz w:val="22"/>
                <w:szCs w:val="22"/>
              </w:rPr>
              <w:t>used</w:t>
            </w:r>
            <w:r w:rsidR="00C00B2B" w:rsidRPr="00C00B2B">
              <w:rPr>
                <w:rFonts w:asciiTheme="majorHAnsi" w:hAnsiTheme="majorHAnsi" w:cstheme="majorHAnsi"/>
                <w:sz w:val="22"/>
                <w:szCs w:val="22"/>
              </w:rPr>
              <w:t xml:space="preserve"> </w:t>
            </w:r>
            <w:r w:rsidR="00F3595F">
              <w:rPr>
                <w:rFonts w:asciiTheme="majorHAnsi" w:hAnsiTheme="majorHAnsi" w:cstheme="majorHAnsi"/>
                <w:sz w:val="22"/>
                <w:szCs w:val="22"/>
              </w:rPr>
              <w:t>at</w:t>
            </w:r>
            <w:r w:rsidR="009A03D3">
              <w:rPr>
                <w:rFonts w:asciiTheme="majorHAnsi" w:hAnsiTheme="majorHAnsi" w:cstheme="majorHAnsi"/>
                <w:sz w:val="22"/>
                <w:szCs w:val="22"/>
              </w:rPr>
              <w:t xml:space="preserve"> patient discharge</w:t>
            </w:r>
            <w:r w:rsidR="00C00B2B" w:rsidRPr="00C00B2B">
              <w:rPr>
                <w:rFonts w:asciiTheme="majorHAnsi" w:hAnsiTheme="majorHAnsi" w:cstheme="majorHAnsi"/>
                <w:sz w:val="22"/>
                <w:szCs w:val="22"/>
              </w:rPr>
              <w:t xml:space="preserve"> f</w:t>
            </w:r>
            <w:r w:rsidR="00F3595F">
              <w:rPr>
                <w:rFonts w:asciiTheme="majorHAnsi" w:hAnsiTheme="majorHAnsi" w:cstheme="majorHAnsi"/>
                <w:sz w:val="22"/>
                <w:szCs w:val="22"/>
              </w:rPr>
              <w:t>rom the hospital and transfer to outpatient care.</w:t>
            </w:r>
            <w:r w:rsidR="00647DBD">
              <w:rPr>
                <w:rFonts w:asciiTheme="majorHAnsi" w:hAnsiTheme="majorHAnsi" w:cstheme="majorHAnsi"/>
                <w:sz w:val="22"/>
                <w:szCs w:val="22"/>
              </w:rPr>
              <w:t xml:space="preserve"> </w:t>
            </w:r>
            <w:r w:rsidR="00370376">
              <w:rPr>
                <w:rFonts w:asciiTheme="majorHAnsi" w:hAnsiTheme="majorHAnsi" w:cstheme="majorHAnsi"/>
                <w:sz w:val="22"/>
                <w:szCs w:val="22"/>
              </w:rPr>
              <w:t>Furthermore</w:t>
            </w:r>
            <w:r w:rsidR="00B413C9" w:rsidRPr="00B413C9">
              <w:rPr>
                <w:rFonts w:asciiTheme="majorHAnsi" w:hAnsiTheme="majorHAnsi" w:cstheme="majorHAnsi"/>
                <w:sz w:val="22"/>
                <w:szCs w:val="22"/>
              </w:rPr>
              <w:t>, accordi</w:t>
            </w:r>
            <w:r w:rsidR="00B413C9">
              <w:rPr>
                <w:rFonts w:asciiTheme="majorHAnsi" w:hAnsiTheme="majorHAnsi" w:cstheme="majorHAnsi"/>
                <w:sz w:val="22"/>
                <w:szCs w:val="22"/>
              </w:rPr>
              <w:t>ng to the instructions and the n</w:t>
            </w:r>
            <w:r w:rsidR="00B413C9" w:rsidRPr="00B413C9">
              <w:rPr>
                <w:rFonts w:asciiTheme="majorHAnsi" w:hAnsiTheme="majorHAnsi" w:cstheme="majorHAnsi"/>
                <w:sz w:val="22"/>
                <w:szCs w:val="22"/>
              </w:rPr>
              <w:t>ational Standard of TB care organization, the CT is in a diagnostic package of services offered to persons with presum</w:t>
            </w:r>
            <w:r w:rsidR="00370376">
              <w:rPr>
                <w:rFonts w:asciiTheme="majorHAnsi" w:hAnsiTheme="majorHAnsi" w:cstheme="majorHAnsi"/>
                <w:sz w:val="22"/>
                <w:szCs w:val="22"/>
              </w:rPr>
              <w:t>ptive TB</w:t>
            </w:r>
            <w:r w:rsidR="00B413C9" w:rsidRPr="00B413C9">
              <w:rPr>
                <w:rFonts w:asciiTheme="majorHAnsi" w:hAnsiTheme="majorHAnsi" w:cstheme="majorHAnsi"/>
                <w:sz w:val="22"/>
                <w:szCs w:val="22"/>
              </w:rPr>
              <w:t xml:space="preserve"> and </w:t>
            </w:r>
            <w:r w:rsidR="0005039C">
              <w:rPr>
                <w:rFonts w:asciiTheme="majorHAnsi" w:hAnsiTheme="majorHAnsi" w:cstheme="majorHAnsi"/>
                <w:sz w:val="22"/>
                <w:szCs w:val="22"/>
              </w:rPr>
              <w:t xml:space="preserve">hospitalized TB </w:t>
            </w:r>
            <w:r w:rsidR="00B413C9" w:rsidRPr="00B413C9">
              <w:rPr>
                <w:rFonts w:asciiTheme="majorHAnsi" w:hAnsiTheme="majorHAnsi" w:cstheme="majorHAnsi"/>
                <w:sz w:val="22"/>
                <w:szCs w:val="22"/>
              </w:rPr>
              <w:t xml:space="preserve">patients </w:t>
            </w:r>
            <w:r w:rsidR="0005039C">
              <w:rPr>
                <w:rFonts w:asciiTheme="majorHAnsi" w:hAnsiTheme="majorHAnsi" w:cstheme="majorHAnsi"/>
                <w:sz w:val="22"/>
                <w:szCs w:val="22"/>
              </w:rPr>
              <w:t xml:space="preserve">and </w:t>
            </w:r>
            <w:r w:rsidR="00B413C9" w:rsidRPr="00B413C9">
              <w:rPr>
                <w:rFonts w:asciiTheme="majorHAnsi" w:hAnsiTheme="majorHAnsi" w:cstheme="majorHAnsi"/>
                <w:sz w:val="22"/>
                <w:szCs w:val="22"/>
              </w:rPr>
              <w:t>included in the diagnostic algorithm of extrapulmonary TB to be provided at the regional and central levels.</w:t>
            </w:r>
            <w:r w:rsidR="00B413C9">
              <w:rPr>
                <w:rFonts w:asciiTheme="majorHAnsi" w:hAnsiTheme="majorHAnsi" w:cstheme="majorHAnsi"/>
                <w:sz w:val="22"/>
                <w:szCs w:val="22"/>
              </w:rPr>
              <w:t xml:space="preserve"> </w:t>
            </w:r>
            <w:r w:rsidR="00305527">
              <w:rPr>
                <w:rFonts w:asciiTheme="majorHAnsi" w:hAnsiTheme="majorHAnsi" w:cstheme="majorHAnsi"/>
                <w:sz w:val="22"/>
                <w:szCs w:val="22"/>
              </w:rPr>
              <w:t>If the service is not available at the</w:t>
            </w:r>
            <w:r w:rsidR="00873FAB">
              <w:rPr>
                <w:rFonts w:asciiTheme="majorHAnsi" w:hAnsiTheme="majorHAnsi" w:cstheme="majorHAnsi"/>
                <w:sz w:val="22"/>
                <w:szCs w:val="22"/>
              </w:rPr>
              <w:t xml:space="preserve"> particular</w:t>
            </w:r>
            <w:r w:rsidR="00305527">
              <w:rPr>
                <w:rFonts w:asciiTheme="majorHAnsi" w:hAnsiTheme="majorHAnsi" w:cstheme="majorHAnsi"/>
                <w:sz w:val="22"/>
                <w:szCs w:val="22"/>
              </w:rPr>
              <w:t xml:space="preserve"> regional TB Center, the patients</w:t>
            </w:r>
            <w:r w:rsidR="000F0F33">
              <w:rPr>
                <w:rFonts w:asciiTheme="majorHAnsi" w:hAnsiTheme="majorHAnsi" w:cstheme="majorHAnsi"/>
                <w:sz w:val="22"/>
                <w:szCs w:val="22"/>
              </w:rPr>
              <w:t xml:space="preserve"> are referred to other health centers, including </w:t>
            </w:r>
            <w:r w:rsidR="00305527">
              <w:rPr>
                <w:rFonts w:asciiTheme="majorHAnsi" w:hAnsiTheme="majorHAnsi" w:cstheme="majorHAnsi"/>
                <w:sz w:val="22"/>
                <w:szCs w:val="22"/>
              </w:rPr>
              <w:t>NSCP</w:t>
            </w:r>
            <w:r w:rsidR="00873FAB">
              <w:rPr>
                <w:rFonts w:asciiTheme="majorHAnsi" w:hAnsiTheme="majorHAnsi" w:cstheme="majorHAnsi"/>
                <w:sz w:val="22"/>
                <w:szCs w:val="22"/>
              </w:rPr>
              <w:t xml:space="preserve"> through adopted mechanism</w:t>
            </w:r>
            <w:r w:rsidR="00E75E7B">
              <w:rPr>
                <w:rFonts w:asciiTheme="majorHAnsi" w:hAnsiTheme="majorHAnsi" w:cstheme="majorHAnsi"/>
                <w:sz w:val="22"/>
                <w:szCs w:val="22"/>
              </w:rPr>
              <w:t>s</w:t>
            </w:r>
            <w:r w:rsidR="00305527">
              <w:rPr>
                <w:rFonts w:asciiTheme="majorHAnsi" w:hAnsiTheme="majorHAnsi" w:cstheme="majorHAnsi"/>
                <w:sz w:val="22"/>
                <w:szCs w:val="22"/>
              </w:rPr>
              <w:t xml:space="preserve">. </w:t>
            </w:r>
            <w:r w:rsidR="000272AB" w:rsidRPr="00933776">
              <w:rPr>
                <w:rFonts w:asciiTheme="majorHAnsi" w:hAnsiTheme="majorHAnsi" w:cstheme="majorHAnsi"/>
                <w:sz w:val="22"/>
                <w:szCs w:val="22"/>
              </w:rPr>
              <w:t xml:space="preserve">Out of 17 regional TB Centers, only </w:t>
            </w:r>
            <w:r w:rsidR="00305527">
              <w:rPr>
                <w:rFonts w:asciiTheme="majorHAnsi" w:hAnsiTheme="majorHAnsi" w:cstheme="majorHAnsi"/>
                <w:sz w:val="22"/>
                <w:szCs w:val="22"/>
              </w:rPr>
              <w:t>five</w:t>
            </w:r>
            <w:r w:rsidR="000272AB" w:rsidRPr="00933776">
              <w:rPr>
                <w:rFonts w:asciiTheme="majorHAnsi" w:hAnsiTheme="majorHAnsi" w:cstheme="majorHAnsi"/>
                <w:sz w:val="22"/>
                <w:szCs w:val="22"/>
              </w:rPr>
              <w:t xml:space="preserve"> have CT systems purchased and installed using funds allocated from the local and republican budgets (earlier, there was no procurement available from other projects). Additionally, the local budgets' purchase and installation of CT devices are expected for eight regional TB Centers during 2021-2022. As per the regional health departments' plans, 14 TB Centers will be equippe</w:t>
            </w:r>
            <w:r>
              <w:rPr>
                <w:rFonts w:asciiTheme="majorHAnsi" w:hAnsiTheme="majorHAnsi" w:cstheme="majorHAnsi"/>
                <w:sz w:val="22"/>
                <w:szCs w:val="22"/>
              </w:rPr>
              <w:t>d with</w:t>
            </w:r>
            <w:r w:rsidR="00185D24">
              <w:rPr>
                <w:rFonts w:asciiTheme="majorHAnsi" w:hAnsiTheme="majorHAnsi" w:cstheme="majorHAnsi"/>
                <w:sz w:val="22"/>
                <w:szCs w:val="22"/>
              </w:rPr>
              <w:t xml:space="preserve"> CT devices within a year</w:t>
            </w:r>
            <w:r>
              <w:rPr>
                <w:rFonts w:asciiTheme="majorHAnsi" w:hAnsiTheme="majorHAnsi" w:cstheme="majorHAnsi"/>
                <w:sz w:val="22"/>
                <w:szCs w:val="22"/>
              </w:rPr>
              <w:t>.</w:t>
            </w:r>
            <w:r w:rsidR="000272AB" w:rsidRPr="00933776">
              <w:rPr>
                <w:rFonts w:asciiTheme="majorHAnsi" w:hAnsiTheme="majorHAnsi" w:cstheme="majorHAnsi"/>
                <w:sz w:val="22"/>
                <w:szCs w:val="22"/>
              </w:rPr>
              <w:t xml:space="preserve"> </w:t>
            </w:r>
          </w:p>
          <w:p w14:paraId="77CD241B" w14:textId="77777777" w:rsidR="000272AB" w:rsidRPr="00933776" w:rsidRDefault="000272AB" w:rsidP="000272AB">
            <w:pPr>
              <w:jc w:val="both"/>
              <w:rPr>
                <w:rFonts w:asciiTheme="majorHAnsi" w:hAnsiTheme="majorHAnsi" w:cstheme="majorHAnsi"/>
                <w:sz w:val="22"/>
                <w:szCs w:val="22"/>
              </w:rPr>
            </w:pPr>
          </w:p>
          <w:p w14:paraId="2573D709" w14:textId="6F96064C" w:rsidR="00051723" w:rsidRDefault="00051723" w:rsidP="00051723">
            <w:pPr>
              <w:jc w:val="both"/>
              <w:rPr>
                <w:rFonts w:asciiTheme="majorHAnsi" w:hAnsiTheme="majorHAnsi" w:cstheme="majorHAnsi"/>
                <w:sz w:val="22"/>
                <w:szCs w:val="22"/>
              </w:rPr>
            </w:pPr>
            <w:r>
              <w:rPr>
                <w:rFonts w:asciiTheme="majorHAnsi" w:hAnsiTheme="majorHAnsi" w:cstheme="majorHAnsi"/>
                <w:sz w:val="22"/>
                <w:szCs w:val="22"/>
              </w:rPr>
              <w:t xml:space="preserve">The </w:t>
            </w:r>
            <w:r w:rsidRPr="00915F5F">
              <w:rPr>
                <w:rFonts w:asciiTheme="majorHAnsi" w:hAnsiTheme="majorHAnsi" w:cstheme="majorHAnsi"/>
                <w:sz w:val="22"/>
                <w:szCs w:val="22"/>
              </w:rPr>
              <w:t>National Scientific Center of Phthisiopulmonology</w:t>
            </w:r>
            <w:r w:rsidRPr="00933776">
              <w:rPr>
                <w:rFonts w:asciiTheme="majorHAnsi" w:hAnsiTheme="majorHAnsi" w:cstheme="majorHAnsi"/>
                <w:sz w:val="22"/>
                <w:szCs w:val="22"/>
              </w:rPr>
              <w:t xml:space="preserve"> provides CT scans to patients with lung pathologies, to those who receive inpatient treatment at the Center, and to referrals, including patients referred for consultations from the regional TB Centers.</w:t>
            </w:r>
            <w:r w:rsidRPr="00C35FD8">
              <w:rPr>
                <w:rFonts w:asciiTheme="majorHAnsi" w:hAnsiTheme="majorHAnsi" w:cstheme="majorHAnsi"/>
                <w:color w:val="00B050"/>
                <w:sz w:val="22"/>
                <w:szCs w:val="22"/>
              </w:rPr>
              <w:t xml:space="preserve"> </w:t>
            </w:r>
            <w:r>
              <w:rPr>
                <w:rFonts w:asciiTheme="majorHAnsi" w:hAnsiTheme="majorHAnsi" w:cstheme="majorHAnsi"/>
                <w:sz w:val="22"/>
                <w:szCs w:val="22"/>
              </w:rPr>
              <w:t>It uses 16 Slice CT s</w:t>
            </w:r>
            <w:r w:rsidR="000272AB" w:rsidRPr="00933776">
              <w:rPr>
                <w:rFonts w:asciiTheme="majorHAnsi" w:hAnsiTheme="majorHAnsi" w:cstheme="majorHAnsi"/>
                <w:sz w:val="22"/>
                <w:szCs w:val="22"/>
              </w:rPr>
              <w:t xml:space="preserve">canner, installed in 2013, </w:t>
            </w:r>
            <w:r>
              <w:rPr>
                <w:rFonts w:asciiTheme="majorHAnsi" w:hAnsiTheme="majorHAnsi" w:cstheme="majorHAnsi"/>
                <w:sz w:val="22"/>
                <w:szCs w:val="22"/>
              </w:rPr>
              <w:t>which</w:t>
            </w:r>
            <w:r w:rsidR="000272AB" w:rsidRPr="00933776">
              <w:rPr>
                <w:rFonts w:asciiTheme="majorHAnsi" w:hAnsiTheme="majorHAnsi" w:cstheme="majorHAnsi"/>
                <w:sz w:val="22"/>
                <w:szCs w:val="22"/>
              </w:rPr>
              <w:t xml:space="preserve"> is becomin</w:t>
            </w:r>
            <w:r w:rsidR="00185D24">
              <w:rPr>
                <w:rFonts w:asciiTheme="majorHAnsi" w:hAnsiTheme="majorHAnsi" w:cstheme="majorHAnsi"/>
                <w:sz w:val="22"/>
                <w:szCs w:val="22"/>
              </w:rPr>
              <w:t>g increasingly unreliable. The equipment</w:t>
            </w:r>
            <w:r w:rsidR="000272AB" w:rsidRPr="00933776">
              <w:rPr>
                <w:rFonts w:asciiTheme="majorHAnsi" w:hAnsiTheme="majorHAnsi" w:cstheme="majorHAnsi"/>
                <w:sz w:val="22"/>
                <w:szCs w:val="22"/>
              </w:rPr>
              <w:t xml:space="preserve"> has exhausted itself by technical parameters, having extremely low resolution, and does not meet today's standards for examining persons with lung pathologies, including those with suspected or diagnosed COVID-19. Along with this, the NSCP has all the technical capabilities needed to perform this kind of exam, including necessary infrastructure (availability of premises, provision of a source of electrical energy, including backup generators), trained personnel, capacities and policies for technical maintenance of equipment in the post-warranty period and corresponding budget lines. The maintenance strategy following the expiration of the warranty envisages a minimum of three-year contracts to be signed with engineering companies accredited by representatives of manufacturers companies.</w:t>
            </w:r>
            <w:r>
              <w:rPr>
                <w:rFonts w:asciiTheme="majorHAnsi" w:hAnsiTheme="majorHAnsi" w:cstheme="majorHAnsi"/>
                <w:sz w:val="22"/>
                <w:szCs w:val="22"/>
              </w:rPr>
              <w:t xml:space="preserve"> </w:t>
            </w:r>
          </w:p>
          <w:p w14:paraId="55F138C0" w14:textId="77777777" w:rsidR="000272AB" w:rsidRPr="00933776" w:rsidRDefault="000272AB" w:rsidP="000272AB">
            <w:pPr>
              <w:jc w:val="both"/>
              <w:rPr>
                <w:rFonts w:asciiTheme="majorHAnsi" w:hAnsiTheme="majorHAnsi" w:cstheme="majorHAnsi"/>
                <w:sz w:val="22"/>
                <w:szCs w:val="22"/>
              </w:rPr>
            </w:pPr>
          </w:p>
          <w:p w14:paraId="221B12F1" w14:textId="4CCE036C" w:rsidR="000272AB" w:rsidRPr="00933776" w:rsidRDefault="000272AB" w:rsidP="000272AB">
            <w:pPr>
              <w:jc w:val="both"/>
              <w:rPr>
                <w:rFonts w:asciiTheme="majorHAnsi" w:hAnsiTheme="majorHAnsi" w:cstheme="majorHAnsi"/>
                <w:sz w:val="22"/>
                <w:szCs w:val="22"/>
              </w:rPr>
            </w:pPr>
            <w:r w:rsidRPr="00933776">
              <w:rPr>
                <w:rFonts w:asciiTheme="majorHAnsi" w:hAnsiTheme="majorHAnsi" w:cstheme="majorHAnsi"/>
                <w:sz w:val="22"/>
                <w:szCs w:val="22"/>
              </w:rPr>
              <w:t>It is worth mentioning that the country has sufficient number of certified radiologists, specialized in computed tomography and engineers for the maintenance of CT devices, who are present in all oblast’ cities and cities of republican significance, update their licenses and undergo training courses</w:t>
            </w:r>
            <w:r w:rsidR="00185D24">
              <w:rPr>
                <w:rFonts w:asciiTheme="majorHAnsi" w:hAnsiTheme="majorHAnsi" w:cstheme="majorHAnsi"/>
                <w:sz w:val="22"/>
                <w:szCs w:val="22"/>
              </w:rPr>
              <w:t>.</w:t>
            </w:r>
            <w:r w:rsidRPr="00933776">
              <w:rPr>
                <w:rFonts w:asciiTheme="majorHAnsi" w:hAnsiTheme="majorHAnsi" w:cstheme="majorHAnsi"/>
                <w:sz w:val="22"/>
                <w:szCs w:val="22"/>
              </w:rPr>
              <w:t xml:space="preserve"> Following the MoH order, the healthcare facilities allocate one percent of their annual budget for the personnel continuing education and specialization, including training sessions for radiologists and biomedical engineers in the field of computed tomography. The radiology departments of six medical universities offer specialization and continuous education courses in the CT field. As per the country regulation, all physicians offering CT scans must have a certificate of admission to work and renew it every five years. Similarly, it refers to biomedical engineers servicing CT devices.</w:t>
            </w:r>
          </w:p>
          <w:p w14:paraId="6B65638F" w14:textId="77777777" w:rsidR="000272AB" w:rsidRPr="00C35FD8" w:rsidRDefault="000272AB" w:rsidP="000272AB">
            <w:pPr>
              <w:jc w:val="both"/>
              <w:rPr>
                <w:rFonts w:asciiTheme="majorHAnsi" w:hAnsiTheme="majorHAnsi" w:cstheme="majorHAnsi"/>
                <w:color w:val="00B050"/>
                <w:sz w:val="22"/>
                <w:szCs w:val="22"/>
              </w:rPr>
            </w:pPr>
          </w:p>
          <w:p w14:paraId="3E836158" w14:textId="752C2113" w:rsidR="000272AB" w:rsidRPr="00933776" w:rsidRDefault="000272AB" w:rsidP="00177B29">
            <w:pPr>
              <w:jc w:val="both"/>
              <w:rPr>
                <w:rFonts w:asciiTheme="majorHAnsi" w:hAnsiTheme="majorHAnsi" w:cstheme="majorHAnsi"/>
                <w:b/>
                <w:sz w:val="22"/>
                <w:szCs w:val="22"/>
              </w:rPr>
            </w:pPr>
            <w:r w:rsidRPr="00933776">
              <w:rPr>
                <w:rFonts w:asciiTheme="majorHAnsi" w:hAnsiTheme="majorHAnsi" w:cstheme="majorHAnsi"/>
                <w:sz w:val="22"/>
                <w:szCs w:val="22"/>
              </w:rPr>
              <w:t>In connection with the rationale above, the CCM and NTP request one 160-slice com</w:t>
            </w:r>
            <w:r w:rsidR="00051723">
              <w:rPr>
                <w:rFonts w:asciiTheme="majorHAnsi" w:hAnsiTheme="majorHAnsi" w:cstheme="majorHAnsi"/>
                <w:sz w:val="22"/>
                <w:szCs w:val="22"/>
              </w:rPr>
              <w:t xml:space="preserve">puted tomography scanner </w:t>
            </w:r>
            <w:r w:rsidRPr="00933776">
              <w:rPr>
                <w:rFonts w:asciiTheme="majorHAnsi" w:hAnsiTheme="majorHAnsi" w:cstheme="majorHAnsi"/>
                <w:sz w:val="22"/>
                <w:szCs w:val="22"/>
              </w:rPr>
              <w:t>to be purchased from allocati</w:t>
            </w:r>
            <w:r w:rsidR="00051723">
              <w:rPr>
                <w:rFonts w:asciiTheme="majorHAnsi" w:hAnsiTheme="majorHAnsi" w:cstheme="majorHAnsi"/>
                <w:sz w:val="22"/>
                <w:szCs w:val="22"/>
              </w:rPr>
              <w:t xml:space="preserve">on of C19RM supplementary funds and be placed at the </w:t>
            </w:r>
            <w:r w:rsidR="00051723" w:rsidRPr="00915F5F">
              <w:rPr>
                <w:rFonts w:asciiTheme="majorHAnsi" w:hAnsiTheme="majorHAnsi" w:cstheme="majorHAnsi"/>
                <w:sz w:val="22"/>
                <w:szCs w:val="22"/>
              </w:rPr>
              <w:t>National Scientific Center of Phthisiopulmonology</w:t>
            </w:r>
            <w:r w:rsidR="00051723">
              <w:rPr>
                <w:rFonts w:asciiTheme="majorHAnsi" w:hAnsiTheme="majorHAnsi" w:cstheme="majorHAnsi"/>
                <w:sz w:val="22"/>
                <w:szCs w:val="22"/>
              </w:rPr>
              <w:t>.</w:t>
            </w:r>
            <w:r w:rsidR="00177B29" w:rsidRPr="00933776" w:rsidDel="00177B29">
              <w:rPr>
                <w:rFonts w:asciiTheme="majorHAnsi" w:hAnsiTheme="majorHAnsi" w:cstheme="majorHAnsi"/>
                <w:sz w:val="22"/>
                <w:szCs w:val="22"/>
              </w:rPr>
              <w:t xml:space="preserve"> </w:t>
            </w:r>
          </w:p>
        </w:tc>
      </w:tr>
      <w:tr w:rsidR="00B255FF" w:rsidRPr="00933776" w14:paraId="4561B70A" w14:textId="77777777" w:rsidTr="004025E8">
        <w:tc>
          <w:tcPr>
            <w:tcW w:w="2425" w:type="dxa"/>
            <w:shd w:val="clear" w:color="auto" w:fill="D9D9D9" w:themeFill="text2" w:themeFillShade="D9"/>
          </w:tcPr>
          <w:p w14:paraId="12D3D595" w14:textId="6C9634BA"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 xml:space="preserve">Expected Outcome </w:t>
            </w:r>
          </w:p>
        </w:tc>
        <w:tc>
          <w:tcPr>
            <w:tcW w:w="8031" w:type="dxa"/>
          </w:tcPr>
          <w:p w14:paraId="63B582A4" w14:textId="66C27A9F" w:rsidR="00B255FF" w:rsidRPr="00933776" w:rsidRDefault="00927D1A" w:rsidP="00051723">
            <w:pPr>
              <w:jc w:val="both"/>
              <w:rPr>
                <w:rFonts w:asciiTheme="majorHAnsi" w:hAnsiTheme="majorHAnsi" w:cstheme="majorHAnsi"/>
                <w:color w:val="FF0000"/>
                <w:sz w:val="22"/>
                <w:szCs w:val="22"/>
              </w:rPr>
            </w:pPr>
            <w:r w:rsidRPr="00933776">
              <w:rPr>
                <w:rFonts w:asciiTheme="majorHAnsi" w:hAnsiTheme="majorHAnsi" w:cstheme="majorHAnsi"/>
                <w:sz w:val="22"/>
                <w:szCs w:val="22"/>
              </w:rPr>
              <w:t xml:space="preserve">Implementation of the measures will contribute to: (i) enhanced material and technical base of the </w:t>
            </w:r>
            <w:r w:rsidR="00051723">
              <w:rPr>
                <w:rFonts w:asciiTheme="majorHAnsi" w:hAnsiTheme="majorHAnsi" w:cstheme="majorHAnsi"/>
                <w:sz w:val="22"/>
                <w:szCs w:val="22"/>
              </w:rPr>
              <w:t>NSCP</w:t>
            </w:r>
            <w:r w:rsidRPr="00933776">
              <w:rPr>
                <w:rFonts w:asciiTheme="majorHAnsi" w:hAnsiTheme="majorHAnsi" w:cstheme="majorHAnsi"/>
                <w:sz w:val="22"/>
                <w:szCs w:val="22"/>
              </w:rPr>
              <w:t>; and (ii) enhanced detection of lung changes among patients with pulmonary diseases, including TB, COVID-19, bacteriological pneumonia, and post COVID-19 and TB complications.</w:t>
            </w:r>
          </w:p>
        </w:tc>
      </w:tr>
      <w:tr w:rsidR="00B255FF" w:rsidRPr="00933776" w14:paraId="08580D19" w14:textId="77777777" w:rsidTr="004025E8">
        <w:tc>
          <w:tcPr>
            <w:tcW w:w="2425" w:type="dxa"/>
            <w:shd w:val="clear" w:color="auto" w:fill="D9D9D9" w:themeFill="text2" w:themeFillShade="D9"/>
          </w:tcPr>
          <w:p w14:paraId="09653904" w14:textId="50705CC4"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Expected Investment</w:t>
            </w:r>
          </w:p>
        </w:tc>
        <w:tc>
          <w:tcPr>
            <w:tcW w:w="8031" w:type="dxa"/>
          </w:tcPr>
          <w:p w14:paraId="0B48F127" w14:textId="19BA7C49" w:rsidR="00B255FF" w:rsidRPr="00887DDF" w:rsidRDefault="00C84C90">
            <w:pPr>
              <w:rPr>
                <w:rFonts w:asciiTheme="majorHAnsi" w:hAnsiTheme="majorHAnsi" w:cstheme="majorHAnsi"/>
                <w:color w:val="FF0000"/>
                <w:sz w:val="22"/>
                <w:szCs w:val="22"/>
              </w:rPr>
            </w:pPr>
            <w:r w:rsidRPr="00933776">
              <w:rPr>
                <w:rFonts w:asciiTheme="majorHAnsi" w:hAnsiTheme="majorHAnsi" w:cstheme="majorHAnsi"/>
                <w:sz w:val="22"/>
                <w:szCs w:val="22"/>
              </w:rPr>
              <w:t>Expected cos</w:t>
            </w:r>
            <w:r w:rsidR="00BA0EA8" w:rsidRPr="00933776">
              <w:rPr>
                <w:rFonts w:asciiTheme="majorHAnsi" w:hAnsiTheme="majorHAnsi" w:cstheme="majorHAnsi"/>
                <w:sz w:val="22"/>
                <w:szCs w:val="22"/>
              </w:rPr>
              <w:t>t</w:t>
            </w:r>
            <w:r w:rsidRPr="00933776">
              <w:rPr>
                <w:rFonts w:asciiTheme="majorHAnsi" w:hAnsiTheme="majorHAnsi" w:cstheme="majorHAnsi"/>
                <w:sz w:val="22"/>
                <w:szCs w:val="22"/>
              </w:rPr>
              <w:t xml:space="preserve"> of the activity</w:t>
            </w:r>
            <w:r w:rsidR="004025E8" w:rsidRPr="00933776">
              <w:rPr>
                <w:rFonts w:asciiTheme="majorHAnsi" w:hAnsiTheme="majorHAnsi" w:cstheme="majorHAnsi"/>
                <w:sz w:val="22"/>
                <w:szCs w:val="22"/>
              </w:rPr>
              <w:t xml:space="preserve"> is US</w:t>
            </w:r>
            <w:r w:rsidRPr="00933776">
              <w:rPr>
                <w:rFonts w:asciiTheme="majorHAnsi" w:hAnsiTheme="majorHAnsi" w:cstheme="majorHAnsi"/>
                <w:sz w:val="22"/>
                <w:szCs w:val="22"/>
              </w:rPr>
              <w:t xml:space="preserve"> </w:t>
            </w:r>
            <w:r w:rsidR="004025E8" w:rsidRPr="00933776">
              <w:rPr>
                <w:rFonts w:asciiTheme="majorHAnsi" w:hAnsiTheme="majorHAnsi" w:cstheme="majorHAnsi"/>
                <w:sz w:val="22"/>
                <w:szCs w:val="22"/>
              </w:rPr>
              <w:t>$</w:t>
            </w:r>
            <w:r w:rsidRPr="00502273">
              <w:rPr>
                <w:rFonts w:asciiTheme="majorHAnsi" w:hAnsiTheme="majorHAnsi" w:cstheme="majorHAnsi"/>
                <w:sz w:val="22"/>
                <w:szCs w:val="22"/>
              </w:rPr>
              <w:t>1,</w:t>
            </w:r>
            <w:r w:rsidR="008F5038" w:rsidRPr="00502273">
              <w:rPr>
                <w:rFonts w:asciiTheme="majorHAnsi" w:hAnsiTheme="majorHAnsi" w:cstheme="majorHAnsi"/>
                <w:sz w:val="22"/>
                <w:szCs w:val="22"/>
              </w:rPr>
              <w:t>305</w:t>
            </w:r>
            <w:r w:rsidRPr="00502273">
              <w:rPr>
                <w:rFonts w:asciiTheme="majorHAnsi" w:hAnsiTheme="majorHAnsi" w:cstheme="majorHAnsi"/>
                <w:sz w:val="22"/>
                <w:szCs w:val="22"/>
              </w:rPr>
              <w:t>,</w:t>
            </w:r>
            <w:r w:rsidR="00887DDF" w:rsidRPr="00502273">
              <w:rPr>
                <w:rFonts w:asciiTheme="majorHAnsi" w:hAnsiTheme="majorHAnsi" w:cstheme="majorHAnsi"/>
                <w:sz w:val="22"/>
                <w:szCs w:val="22"/>
              </w:rPr>
              <w:t>298</w:t>
            </w:r>
            <w:r w:rsidR="004025E8" w:rsidRPr="00502273">
              <w:rPr>
                <w:rFonts w:asciiTheme="majorHAnsi" w:hAnsiTheme="majorHAnsi" w:cstheme="majorHAnsi"/>
                <w:sz w:val="22"/>
                <w:szCs w:val="22"/>
              </w:rPr>
              <w:t>.</w:t>
            </w:r>
            <w:r w:rsidR="00887DDF" w:rsidRPr="00502273">
              <w:rPr>
                <w:rFonts w:asciiTheme="majorHAnsi" w:hAnsiTheme="majorHAnsi" w:cstheme="majorHAnsi"/>
                <w:sz w:val="22"/>
                <w:szCs w:val="22"/>
              </w:rPr>
              <w:t>40</w:t>
            </w:r>
          </w:p>
        </w:tc>
      </w:tr>
    </w:tbl>
    <w:p w14:paraId="3138462A" w14:textId="68E73DDF" w:rsidR="00E80B57" w:rsidRDefault="00E80B57" w:rsidP="00820495">
      <w:pPr>
        <w:rPr>
          <w:rFonts w:ascii="Arial" w:hAnsi="Arial" w:cs="Arial"/>
        </w:rPr>
      </w:pPr>
    </w:p>
    <w:p w14:paraId="0A3D7952" w14:textId="77777777" w:rsidR="00E80B57" w:rsidRDefault="00E80B57">
      <w:pPr>
        <w:spacing w:after="160" w:line="0" w:lineRule="auto"/>
        <w:rPr>
          <w:rFonts w:ascii="Arial" w:hAnsi="Arial" w:cs="Arial"/>
        </w:rPr>
      </w:pPr>
      <w:r>
        <w:rPr>
          <w:rFonts w:ascii="Arial" w:hAnsi="Arial" w:cs="Arial"/>
        </w:rPr>
        <w:br w:type="page"/>
      </w:r>
    </w:p>
    <w:tbl>
      <w:tblPr>
        <w:tblStyle w:val="aa"/>
        <w:tblW w:w="0" w:type="auto"/>
        <w:tblLook w:val="04A0" w:firstRow="1" w:lastRow="0" w:firstColumn="1" w:lastColumn="0" w:noHBand="0" w:noVBand="1"/>
      </w:tblPr>
      <w:tblGrid>
        <w:gridCol w:w="2425"/>
        <w:gridCol w:w="8031"/>
      </w:tblGrid>
      <w:tr w:rsidR="00086E23" w:rsidRPr="00051723" w14:paraId="1E98BA34" w14:textId="5A8C5415" w:rsidTr="0042374B">
        <w:tc>
          <w:tcPr>
            <w:tcW w:w="10456" w:type="dxa"/>
            <w:gridSpan w:val="2"/>
            <w:shd w:val="clear" w:color="auto" w:fill="A6A6A6" w:themeFill="text2" w:themeFillShade="A6"/>
          </w:tcPr>
          <w:p w14:paraId="54827E26" w14:textId="4E7A2B7A" w:rsidR="00086E23" w:rsidRPr="00051723" w:rsidRDefault="0047642D" w:rsidP="000C14ED">
            <w:pPr>
              <w:pStyle w:val="affff3"/>
              <w:numPr>
                <w:ilvl w:val="0"/>
                <w:numId w:val="20"/>
              </w:numPr>
              <w:rPr>
                <w:rFonts w:cs="Arial"/>
                <w:b/>
              </w:rPr>
            </w:pPr>
            <w:r w:rsidRPr="00051723">
              <w:rPr>
                <w:rFonts w:cs="Arial"/>
                <w:b/>
              </w:rPr>
              <w:t xml:space="preserve">COVID-19-related risk mitigation measures for programs to fight </w:t>
            </w:r>
            <w:r w:rsidRPr="00051723">
              <w:rPr>
                <w:rFonts w:cs="Arial"/>
                <w:b/>
                <w:lang w:eastAsia="it-IT"/>
              </w:rPr>
              <w:t>HIV/AIDS, tuberculosis, and malaria</w:t>
            </w:r>
          </w:p>
        </w:tc>
      </w:tr>
      <w:tr w:rsidR="00086E23" w:rsidRPr="00051723" w14:paraId="0CC6F1EE" w14:textId="052D4E8D" w:rsidTr="003333C6">
        <w:tc>
          <w:tcPr>
            <w:tcW w:w="2425" w:type="dxa"/>
            <w:shd w:val="clear" w:color="auto" w:fill="D9D9D9" w:themeFill="text2" w:themeFillShade="D9"/>
          </w:tcPr>
          <w:p w14:paraId="642C2652" w14:textId="60C35C12" w:rsidR="00086E23" w:rsidRPr="00051723" w:rsidRDefault="00EC0B16" w:rsidP="00EC0B16">
            <w:pPr>
              <w:rPr>
                <w:rFonts w:ascii="Arial" w:hAnsi="Arial" w:cs="Arial"/>
                <w:b/>
                <w:i/>
                <w:sz w:val="22"/>
                <w:szCs w:val="22"/>
              </w:rPr>
            </w:pPr>
            <w:r w:rsidRPr="00051723">
              <w:rPr>
                <w:rFonts w:ascii="Arial" w:hAnsi="Arial" w:cs="Arial"/>
                <w:b/>
                <w:i/>
                <w:sz w:val="22"/>
                <w:szCs w:val="22"/>
              </w:rPr>
              <w:t>Intervention &amp; Key activities</w:t>
            </w:r>
          </w:p>
        </w:tc>
        <w:tc>
          <w:tcPr>
            <w:tcW w:w="8031" w:type="dxa"/>
          </w:tcPr>
          <w:p w14:paraId="334FB37A" w14:textId="77777777" w:rsidR="00086E23" w:rsidRPr="00051723" w:rsidRDefault="00AB6510" w:rsidP="007875D6">
            <w:pPr>
              <w:rPr>
                <w:rFonts w:ascii="Arial" w:hAnsi="Arial" w:cs="Arial"/>
                <w:i/>
                <w:sz w:val="22"/>
                <w:szCs w:val="22"/>
              </w:rPr>
            </w:pPr>
            <w:r w:rsidRPr="00051723">
              <w:rPr>
                <w:rFonts w:ascii="Arial" w:hAnsi="Arial" w:cs="Arial"/>
                <w:b/>
                <w:i/>
                <w:sz w:val="22"/>
                <w:szCs w:val="22"/>
              </w:rPr>
              <w:t xml:space="preserve">Mitigation for </w:t>
            </w:r>
            <w:r w:rsidRPr="00051723">
              <w:rPr>
                <w:rFonts w:ascii="Arial" w:hAnsi="Arial" w:cs="Arial"/>
                <w:b/>
                <w:i/>
                <w:sz w:val="22"/>
                <w:szCs w:val="22"/>
                <w:u w:val="single"/>
              </w:rPr>
              <w:t>HIV</w:t>
            </w:r>
            <w:r w:rsidRPr="00051723">
              <w:rPr>
                <w:rFonts w:ascii="Arial" w:hAnsi="Arial" w:cs="Arial"/>
                <w:b/>
                <w:i/>
                <w:sz w:val="22"/>
                <w:szCs w:val="22"/>
              </w:rPr>
              <w:t xml:space="preserve"> programs</w:t>
            </w:r>
            <w:r w:rsidRPr="00051723">
              <w:rPr>
                <w:rFonts w:ascii="Arial" w:hAnsi="Arial" w:cs="Arial"/>
                <w:i/>
                <w:sz w:val="22"/>
                <w:szCs w:val="22"/>
              </w:rPr>
              <w:t xml:space="preserve"> </w:t>
            </w:r>
          </w:p>
          <w:p w14:paraId="362B3078" w14:textId="635B6A90" w:rsidR="00AB6510" w:rsidRPr="00051723" w:rsidRDefault="00AB6510" w:rsidP="000C14ED">
            <w:pPr>
              <w:pStyle w:val="affff3"/>
              <w:numPr>
                <w:ilvl w:val="0"/>
                <w:numId w:val="21"/>
              </w:numPr>
              <w:rPr>
                <w:rFonts w:cs="Arial"/>
                <w:b/>
                <w:i/>
              </w:rPr>
            </w:pPr>
            <w:r w:rsidRPr="00051723">
              <w:rPr>
                <w:rFonts w:cs="Arial"/>
                <w:i/>
              </w:rPr>
              <w:t>[Enter key activity name</w:t>
            </w:r>
            <w:r w:rsidR="005E65FC" w:rsidRPr="00051723">
              <w:rPr>
                <w:rFonts w:cs="Arial"/>
                <w:i/>
              </w:rPr>
              <w:t xml:space="preserve">s in a prioritized order – starting with </w:t>
            </w:r>
            <w:r w:rsidR="00FB5214" w:rsidRPr="00051723">
              <w:rPr>
                <w:rFonts w:cs="Arial"/>
                <w:i/>
              </w:rPr>
              <w:t xml:space="preserve">the </w:t>
            </w:r>
            <w:r w:rsidR="005E65FC" w:rsidRPr="00051723">
              <w:rPr>
                <w:rFonts w:cs="Arial"/>
                <w:i/>
              </w:rPr>
              <w:t>highest priority activities</w:t>
            </w:r>
            <w:r w:rsidRPr="00051723">
              <w:rPr>
                <w:rFonts w:cs="Arial"/>
                <w:i/>
              </w:rPr>
              <w:t>]</w:t>
            </w:r>
          </w:p>
        </w:tc>
      </w:tr>
      <w:tr w:rsidR="00E44129" w:rsidRPr="00051723" w14:paraId="495C4B1B" w14:textId="77777777" w:rsidTr="007875D6">
        <w:tc>
          <w:tcPr>
            <w:tcW w:w="2425" w:type="dxa"/>
            <w:shd w:val="clear" w:color="auto" w:fill="D9D9D9" w:themeFill="text2" w:themeFillShade="D9"/>
          </w:tcPr>
          <w:p w14:paraId="3F67DE26" w14:textId="77777777" w:rsidR="00E44129" w:rsidRPr="00051723" w:rsidRDefault="00E44129" w:rsidP="007875D6">
            <w:pPr>
              <w:rPr>
                <w:rFonts w:ascii="Arial" w:hAnsi="Arial" w:cs="Arial"/>
                <w:b/>
                <w:i/>
                <w:sz w:val="22"/>
                <w:szCs w:val="22"/>
              </w:rPr>
            </w:pPr>
            <w:r w:rsidRPr="00051723">
              <w:rPr>
                <w:rFonts w:ascii="Arial" w:hAnsi="Arial" w:cs="Arial"/>
                <w:b/>
                <w:i/>
                <w:sz w:val="22"/>
                <w:szCs w:val="22"/>
              </w:rPr>
              <w:t xml:space="preserve">Rationale </w:t>
            </w:r>
          </w:p>
        </w:tc>
        <w:tc>
          <w:tcPr>
            <w:tcW w:w="8031" w:type="dxa"/>
          </w:tcPr>
          <w:p w14:paraId="0EC226EF" w14:textId="047D6A0F" w:rsidR="00E44129" w:rsidRPr="00051723" w:rsidRDefault="00E44129" w:rsidP="007875D6">
            <w:pPr>
              <w:rPr>
                <w:rFonts w:ascii="Arial" w:hAnsi="Arial" w:cs="Arial"/>
                <w:i/>
                <w:sz w:val="22"/>
                <w:szCs w:val="22"/>
              </w:rPr>
            </w:pPr>
            <w:r w:rsidRPr="00051723">
              <w:rPr>
                <w:rFonts w:ascii="Arial" w:hAnsi="Arial" w:cs="Arial"/>
                <w:i/>
                <w:sz w:val="22"/>
                <w:szCs w:val="22"/>
              </w:rPr>
              <w:t>[Enter a brief rationale for prioritizing these activities]</w:t>
            </w:r>
          </w:p>
        </w:tc>
      </w:tr>
      <w:tr w:rsidR="00571C74" w:rsidRPr="00051723" w14:paraId="6D157594" w14:textId="77777777" w:rsidTr="004E7B0A">
        <w:tc>
          <w:tcPr>
            <w:tcW w:w="2425" w:type="dxa"/>
            <w:shd w:val="clear" w:color="auto" w:fill="D9D9D9" w:themeFill="text2" w:themeFillShade="D9"/>
          </w:tcPr>
          <w:p w14:paraId="29170974" w14:textId="77777777" w:rsidR="00571C74" w:rsidRPr="00051723" w:rsidRDefault="00571C74" w:rsidP="004E7B0A">
            <w:pPr>
              <w:rPr>
                <w:rFonts w:ascii="Arial" w:hAnsi="Arial" w:cs="Arial"/>
                <w:b/>
                <w:i/>
                <w:sz w:val="22"/>
                <w:szCs w:val="22"/>
              </w:rPr>
            </w:pPr>
            <w:r w:rsidRPr="00051723">
              <w:rPr>
                <w:rFonts w:ascii="Arial" w:hAnsi="Arial" w:cs="Arial"/>
                <w:b/>
                <w:i/>
                <w:sz w:val="22"/>
                <w:szCs w:val="22"/>
              </w:rPr>
              <w:t xml:space="preserve">Expected Outcome </w:t>
            </w:r>
          </w:p>
        </w:tc>
        <w:tc>
          <w:tcPr>
            <w:tcW w:w="8031" w:type="dxa"/>
          </w:tcPr>
          <w:p w14:paraId="73D27D15" w14:textId="6D9086A0" w:rsidR="00571C74" w:rsidRPr="00051723" w:rsidRDefault="00571C74" w:rsidP="004E7B0A">
            <w:pPr>
              <w:rPr>
                <w:rFonts w:ascii="Arial" w:hAnsi="Arial" w:cs="Arial"/>
                <w:i/>
                <w:sz w:val="22"/>
                <w:szCs w:val="22"/>
              </w:rPr>
            </w:pPr>
            <w:r w:rsidRPr="00051723">
              <w:rPr>
                <w:rFonts w:ascii="Arial" w:hAnsi="Arial" w:cs="Arial"/>
                <w:i/>
                <w:sz w:val="22"/>
                <w:szCs w:val="22"/>
              </w:rPr>
              <w:t xml:space="preserve">[Describe the effect of this intervention/key activities on </w:t>
            </w:r>
            <w:r w:rsidR="00BA5030" w:rsidRPr="00051723">
              <w:rPr>
                <w:rFonts w:ascii="Arial" w:hAnsi="Arial" w:cs="Arial"/>
                <w:i/>
                <w:sz w:val="22"/>
                <w:szCs w:val="22"/>
              </w:rPr>
              <w:t xml:space="preserve">key affected </w:t>
            </w:r>
            <w:r w:rsidRPr="00051723">
              <w:rPr>
                <w:rFonts w:ascii="Arial" w:hAnsi="Arial" w:cs="Arial"/>
                <w:i/>
                <w:sz w:val="22"/>
                <w:szCs w:val="22"/>
              </w:rPr>
              <w:t>populations and/or health systems]</w:t>
            </w:r>
          </w:p>
        </w:tc>
      </w:tr>
      <w:tr w:rsidR="00571C74" w:rsidRPr="00051723" w14:paraId="09D88D29" w14:textId="77777777" w:rsidTr="004E7B0A">
        <w:tc>
          <w:tcPr>
            <w:tcW w:w="2425" w:type="dxa"/>
            <w:shd w:val="clear" w:color="auto" w:fill="D9D9D9" w:themeFill="text2" w:themeFillShade="D9"/>
          </w:tcPr>
          <w:p w14:paraId="6B4C9EC8" w14:textId="77777777" w:rsidR="00571C74" w:rsidRPr="00051723" w:rsidRDefault="00571C74" w:rsidP="004E7B0A">
            <w:pPr>
              <w:rPr>
                <w:rFonts w:ascii="Arial" w:hAnsi="Arial" w:cs="Arial"/>
                <w:b/>
                <w:i/>
                <w:sz w:val="22"/>
                <w:szCs w:val="22"/>
              </w:rPr>
            </w:pPr>
            <w:r w:rsidRPr="00051723">
              <w:rPr>
                <w:rFonts w:ascii="Arial" w:hAnsi="Arial" w:cs="Arial"/>
                <w:b/>
                <w:i/>
                <w:sz w:val="22"/>
                <w:szCs w:val="22"/>
              </w:rPr>
              <w:t>Expected Investment</w:t>
            </w:r>
          </w:p>
        </w:tc>
        <w:tc>
          <w:tcPr>
            <w:tcW w:w="8031" w:type="dxa"/>
          </w:tcPr>
          <w:p w14:paraId="75744DC6" w14:textId="66CEA456" w:rsidR="00571C74" w:rsidRPr="00051723" w:rsidRDefault="00DA2664" w:rsidP="004E7B0A">
            <w:pPr>
              <w:rPr>
                <w:rFonts w:ascii="Arial" w:hAnsi="Arial" w:cs="Arial"/>
                <w:i/>
                <w:sz w:val="22"/>
                <w:szCs w:val="22"/>
              </w:rPr>
            </w:pPr>
            <w:r w:rsidRPr="00051723">
              <w:rPr>
                <w:rFonts w:ascii="Arial" w:hAnsi="Arial" w:cs="Arial"/>
                <w:i/>
                <w:sz w:val="22"/>
                <w:szCs w:val="22"/>
              </w:rPr>
              <w:t>[Indicate the proposed Global Fund funding amount for this intervention]</w:t>
            </w:r>
          </w:p>
        </w:tc>
      </w:tr>
    </w:tbl>
    <w:p w14:paraId="0C277F26" w14:textId="77777777" w:rsidR="002D1219" w:rsidRPr="00E80B57" w:rsidRDefault="002D1219" w:rsidP="00820495">
      <w:pPr>
        <w:rPr>
          <w:rFonts w:ascii="Arial" w:hAnsi="Arial" w:cs="Arial"/>
        </w:rPr>
      </w:pPr>
    </w:p>
    <w:tbl>
      <w:tblPr>
        <w:tblStyle w:val="aa"/>
        <w:tblW w:w="10598" w:type="dxa"/>
        <w:tblLayout w:type="fixed"/>
        <w:tblLook w:val="04A0" w:firstRow="1" w:lastRow="0" w:firstColumn="1" w:lastColumn="0" w:noHBand="0" w:noVBand="1"/>
      </w:tblPr>
      <w:tblGrid>
        <w:gridCol w:w="2376"/>
        <w:gridCol w:w="8222"/>
      </w:tblGrid>
      <w:tr w:rsidR="007D3884" w:rsidRPr="00051723" w14:paraId="1C959E14" w14:textId="77777777" w:rsidTr="000C4446">
        <w:tc>
          <w:tcPr>
            <w:tcW w:w="2376" w:type="dxa"/>
            <w:shd w:val="clear" w:color="auto" w:fill="D9D9D9" w:themeFill="text2" w:themeFillShade="D9"/>
          </w:tcPr>
          <w:p w14:paraId="09C987B7" w14:textId="0A228E68" w:rsidR="007D3884" w:rsidRPr="00051723" w:rsidRDefault="00571C74" w:rsidP="00571C74">
            <w:pPr>
              <w:rPr>
                <w:rFonts w:ascii="Arial" w:hAnsi="Arial" w:cs="Arial"/>
                <w:b/>
                <w:i/>
                <w:sz w:val="22"/>
                <w:szCs w:val="22"/>
              </w:rPr>
            </w:pPr>
            <w:r w:rsidRPr="00051723">
              <w:rPr>
                <w:rFonts w:ascii="Arial" w:hAnsi="Arial" w:cs="Arial"/>
                <w:b/>
                <w:i/>
                <w:sz w:val="22"/>
                <w:szCs w:val="22"/>
              </w:rPr>
              <w:t>Intervention &amp; Key activities</w:t>
            </w:r>
          </w:p>
        </w:tc>
        <w:tc>
          <w:tcPr>
            <w:tcW w:w="8222" w:type="dxa"/>
          </w:tcPr>
          <w:p w14:paraId="1F084B94" w14:textId="77777777" w:rsidR="00571C74" w:rsidRPr="00051723" w:rsidRDefault="00571C74" w:rsidP="007875D6">
            <w:pPr>
              <w:rPr>
                <w:rFonts w:ascii="Arial" w:hAnsi="Arial" w:cs="Arial"/>
                <w:b/>
                <w:i/>
                <w:sz w:val="22"/>
                <w:szCs w:val="22"/>
              </w:rPr>
            </w:pPr>
            <w:r w:rsidRPr="00051723">
              <w:rPr>
                <w:rFonts w:ascii="Arial" w:hAnsi="Arial" w:cs="Arial"/>
                <w:b/>
                <w:i/>
                <w:sz w:val="22"/>
                <w:szCs w:val="22"/>
              </w:rPr>
              <w:t xml:space="preserve">Mitigation for </w:t>
            </w:r>
            <w:r w:rsidRPr="00051723">
              <w:rPr>
                <w:rFonts w:ascii="Arial" w:hAnsi="Arial" w:cs="Arial"/>
                <w:b/>
                <w:i/>
                <w:sz w:val="22"/>
                <w:szCs w:val="22"/>
                <w:u w:val="single"/>
              </w:rPr>
              <w:t>TB</w:t>
            </w:r>
            <w:r w:rsidRPr="00051723">
              <w:rPr>
                <w:rFonts w:ascii="Arial" w:hAnsi="Arial" w:cs="Arial"/>
                <w:b/>
                <w:i/>
                <w:sz w:val="22"/>
                <w:szCs w:val="22"/>
              </w:rPr>
              <w:t xml:space="preserve"> programs</w:t>
            </w:r>
          </w:p>
          <w:p w14:paraId="41BB26BE" w14:textId="24DD4667" w:rsidR="00F73462" w:rsidRPr="00051723" w:rsidRDefault="00F73462" w:rsidP="007875D6">
            <w:pPr>
              <w:rPr>
                <w:rFonts w:ascii="Arial" w:hAnsi="Arial" w:cs="Arial"/>
                <w:b/>
                <w:i/>
                <w:sz w:val="22"/>
                <w:szCs w:val="22"/>
              </w:rPr>
            </w:pPr>
          </w:p>
          <w:p w14:paraId="20780D9D" w14:textId="77777777" w:rsidR="00C27817" w:rsidRPr="00051723" w:rsidRDefault="00F73462" w:rsidP="00C27817">
            <w:pPr>
              <w:rPr>
                <w:rFonts w:asciiTheme="minorHAnsi" w:hAnsiTheme="minorHAnsi" w:cstheme="minorHAnsi"/>
                <w:b/>
                <w:sz w:val="22"/>
                <w:szCs w:val="22"/>
              </w:rPr>
            </w:pPr>
            <w:r w:rsidRPr="00051723">
              <w:rPr>
                <w:rFonts w:ascii="Arial" w:hAnsi="Arial" w:cs="Arial"/>
                <w:b/>
                <w:sz w:val="22"/>
                <w:szCs w:val="22"/>
              </w:rPr>
              <w:t>Activ</w:t>
            </w:r>
            <w:r w:rsidRPr="00051723">
              <w:rPr>
                <w:rFonts w:asciiTheme="minorHAnsi" w:hAnsiTheme="minorHAnsi" w:cstheme="minorHAnsi"/>
                <w:b/>
                <w:sz w:val="22"/>
                <w:szCs w:val="22"/>
              </w:rPr>
              <w:t>ities:</w:t>
            </w:r>
          </w:p>
          <w:p w14:paraId="2A703DE2" w14:textId="77777777" w:rsidR="00C27817" w:rsidRPr="00051723" w:rsidRDefault="00C27817" w:rsidP="00C27817">
            <w:pPr>
              <w:rPr>
                <w:rFonts w:asciiTheme="minorHAnsi" w:hAnsiTheme="minorHAnsi" w:cstheme="minorHAnsi"/>
                <w:b/>
                <w:sz w:val="22"/>
                <w:szCs w:val="22"/>
              </w:rPr>
            </w:pPr>
          </w:p>
          <w:p w14:paraId="13681FB8" w14:textId="238A592A" w:rsidR="00AD0F77" w:rsidRPr="00051723" w:rsidRDefault="00F73462" w:rsidP="001D59E0">
            <w:pPr>
              <w:pStyle w:val="affff3"/>
              <w:numPr>
                <w:ilvl w:val="0"/>
                <w:numId w:val="34"/>
              </w:numPr>
              <w:spacing w:after="0" w:line="240" w:lineRule="auto"/>
              <w:ind w:left="714" w:hanging="357"/>
              <w:rPr>
                <w:rFonts w:asciiTheme="minorHAnsi" w:hAnsiTheme="minorHAnsi" w:cstheme="minorHAnsi"/>
                <w:b/>
              </w:rPr>
            </w:pPr>
            <w:r w:rsidRPr="00051723">
              <w:rPr>
                <w:rFonts w:asciiTheme="minorHAnsi" w:hAnsiTheme="minorHAnsi" w:cstheme="minorHAnsi"/>
                <w:b/>
              </w:rPr>
              <w:t xml:space="preserve">Procurement of the </w:t>
            </w:r>
            <w:r w:rsidR="00AF787B" w:rsidRPr="00051723">
              <w:rPr>
                <w:rFonts w:asciiTheme="minorHAnsi" w:hAnsiTheme="minorHAnsi" w:cstheme="minorHAnsi"/>
                <w:b/>
              </w:rPr>
              <w:t>Gene</w:t>
            </w:r>
            <w:r w:rsidRPr="00051723">
              <w:rPr>
                <w:rFonts w:asciiTheme="minorHAnsi" w:hAnsiTheme="minorHAnsi" w:cstheme="minorHAnsi"/>
                <w:b/>
              </w:rPr>
              <w:t xml:space="preserve">Xpert equipment </w:t>
            </w:r>
          </w:p>
        </w:tc>
      </w:tr>
      <w:tr w:rsidR="00E44129" w:rsidRPr="00051723" w14:paraId="41C74ECA" w14:textId="77777777" w:rsidTr="000C4446">
        <w:tc>
          <w:tcPr>
            <w:tcW w:w="2376" w:type="dxa"/>
            <w:shd w:val="clear" w:color="auto" w:fill="D9D9D9" w:themeFill="text2" w:themeFillShade="D9"/>
          </w:tcPr>
          <w:p w14:paraId="3828AF79" w14:textId="6AA29660" w:rsidR="00E44129" w:rsidRPr="00051723" w:rsidRDefault="00E44129" w:rsidP="007875D6">
            <w:pPr>
              <w:rPr>
                <w:rFonts w:ascii="Arial" w:hAnsi="Arial" w:cs="Arial"/>
                <w:b/>
                <w:i/>
                <w:sz w:val="22"/>
                <w:szCs w:val="22"/>
              </w:rPr>
            </w:pPr>
            <w:r w:rsidRPr="00051723">
              <w:rPr>
                <w:rFonts w:ascii="Arial" w:hAnsi="Arial" w:cs="Arial"/>
                <w:b/>
                <w:i/>
                <w:sz w:val="22"/>
                <w:szCs w:val="22"/>
              </w:rPr>
              <w:t xml:space="preserve">Rationale </w:t>
            </w:r>
          </w:p>
        </w:tc>
        <w:tc>
          <w:tcPr>
            <w:tcW w:w="8222" w:type="dxa"/>
          </w:tcPr>
          <w:p w14:paraId="752ACFCC" w14:textId="11963EC1" w:rsidR="00F26838" w:rsidRPr="00051723" w:rsidRDefault="008B37CC" w:rsidP="00AD0F77">
            <w:pPr>
              <w:jc w:val="both"/>
              <w:rPr>
                <w:rFonts w:asciiTheme="minorHAnsi" w:hAnsiTheme="minorHAnsi" w:cstheme="minorHAnsi"/>
                <w:sz w:val="22"/>
                <w:szCs w:val="22"/>
              </w:rPr>
            </w:pPr>
            <w:r w:rsidRPr="00051723">
              <w:rPr>
                <w:rFonts w:asciiTheme="minorHAnsi" w:hAnsiTheme="minorHAnsi" w:cstheme="minorHAnsi"/>
                <w:sz w:val="22"/>
                <w:szCs w:val="22"/>
              </w:rPr>
              <w:t>As described in section 1.1, in 2020</w:t>
            </w:r>
            <w:r w:rsidR="00F26838" w:rsidRPr="00051723">
              <w:rPr>
                <w:rFonts w:asciiTheme="minorHAnsi" w:hAnsiTheme="minorHAnsi" w:cstheme="minorHAnsi"/>
                <w:sz w:val="22"/>
                <w:szCs w:val="22"/>
              </w:rPr>
              <w:t xml:space="preserve"> there was a significant reduction in </w:t>
            </w:r>
            <w:r w:rsidR="00E84521" w:rsidRPr="00051723">
              <w:rPr>
                <w:rFonts w:asciiTheme="minorHAnsi" w:hAnsiTheme="minorHAnsi" w:cstheme="minorHAnsi"/>
                <w:sz w:val="22"/>
                <w:szCs w:val="22"/>
              </w:rPr>
              <w:t xml:space="preserve">the </w:t>
            </w:r>
            <w:r w:rsidR="00F26838" w:rsidRPr="00051723">
              <w:rPr>
                <w:rFonts w:asciiTheme="minorHAnsi" w:hAnsiTheme="minorHAnsi" w:cstheme="minorHAnsi"/>
                <w:sz w:val="22"/>
                <w:szCs w:val="22"/>
              </w:rPr>
              <w:t>number of new TB infections in Kazakhstan. The total number of registered new and relapsed cases in the civilian and penitentiary sectors made up 9,434 comp</w:t>
            </w:r>
            <w:r w:rsidR="00E84521" w:rsidRPr="00051723">
              <w:rPr>
                <w:rFonts w:asciiTheme="minorHAnsi" w:hAnsiTheme="minorHAnsi" w:cstheme="minorHAnsi"/>
                <w:sz w:val="22"/>
                <w:szCs w:val="22"/>
              </w:rPr>
              <w:t>ared to 12,345 patients in 2019</w:t>
            </w:r>
            <w:r w:rsidR="00F26838" w:rsidRPr="00051723">
              <w:rPr>
                <w:rFonts w:asciiTheme="minorHAnsi" w:hAnsiTheme="minorHAnsi" w:cstheme="minorHAnsi"/>
                <w:sz w:val="22"/>
                <w:szCs w:val="22"/>
              </w:rPr>
              <w:t xml:space="preserve"> or declined by 23.5%.  TB notification decreased from 66.7 in 2019 to 50.3 in 2020 per 100,000 population. Along with this, the RR/MDR-TB notifications showed </w:t>
            </w:r>
            <w:r w:rsidR="00E84521" w:rsidRPr="00051723">
              <w:rPr>
                <w:rFonts w:asciiTheme="minorHAnsi" w:hAnsiTheme="minorHAnsi" w:cstheme="minorHAnsi"/>
                <w:sz w:val="22"/>
                <w:szCs w:val="22"/>
              </w:rPr>
              <w:t xml:space="preserve">the </w:t>
            </w:r>
            <w:r w:rsidR="00F26838" w:rsidRPr="00051723">
              <w:rPr>
                <w:rFonts w:asciiTheme="minorHAnsi" w:hAnsiTheme="minorHAnsi" w:cstheme="minorHAnsi"/>
                <w:sz w:val="22"/>
                <w:szCs w:val="22"/>
              </w:rPr>
              <w:t>largest shortfalls compared with 2019 data: 4,779 RR/MDR-TB cases, including 206 with XDR-TB were registered in 2020 versus to 6,210 RR/MDR-TB cases, including 348 with XDR-TB in 2019, representing 23% decrease. Despite of this reduction, the share of patients with RR/MDR-TB remains high in Kazakhstan, forming half of all registered TB cases in the country. A certain por</w:t>
            </w:r>
            <w:r w:rsidR="009E2A27">
              <w:rPr>
                <w:rFonts w:asciiTheme="minorHAnsi" w:hAnsiTheme="minorHAnsi" w:cstheme="minorHAnsi"/>
                <w:sz w:val="22"/>
                <w:szCs w:val="22"/>
              </w:rPr>
              <w:t>tion of the observed difference</w:t>
            </w:r>
            <w:r w:rsidR="00F26838" w:rsidRPr="00051723">
              <w:rPr>
                <w:rFonts w:asciiTheme="minorHAnsi" w:hAnsiTheme="minorHAnsi" w:cstheme="minorHAnsi"/>
                <w:sz w:val="22"/>
                <w:szCs w:val="22"/>
              </w:rPr>
              <w:t xml:space="preserve"> for both DS and </w:t>
            </w:r>
            <w:r w:rsidR="009E2A27">
              <w:rPr>
                <w:rFonts w:asciiTheme="minorHAnsi" w:hAnsiTheme="minorHAnsi" w:cstheme="minorHAnsi"/>
                <w:sz w:val="22"/>
                <w:szCs w:val="22"/>
              </w:rPr>
              <w:t>DR-TB</w:t>
            </w:r>
            <w:r w:rsidR="00F26838" w:rsidRPr="00051723">
              <w:rPr>
                <w:rFonts w:asciiTheme="minorHAnsi" w:hAnsiTheme="minorHAnsi" w:cstheme="minorHAnsi"/>
                <w:sz w:val="22"/>
                <w:szCs w:val="22"/>
              </w:rPr>
              <w:t xml:space="preserve"> can be attributed to </w:t>
            </w:r>
            <w:r w:rsidR="00382D84" w:rsidRPr="00051723">
              <w:rPr>
                <w:rFonts w:asciiTheme="minorHAnsi" w:hAnsiTheme="minorHAnsi" w:cstheme="minorHAnsi"/>
                <w:sz w:val="22"/>
                <w:szCs w:val="22"/>
              </w:rPr>
              <w:t xml:space="preserve">the </w:t>
            </w:r>
            <w:r w:rsidR="00F26838" w:rsidRPr="00051723">
              <w:rPr>
                <w:rFonts w:asciiTheme="minorHAnsi" w:hAnsiTheme="minorHAnsi" w:cstheme="minorHAnsi"/>
                <w:sz w:val="22"/>
                <w:szCs w:val="22"/>
              </w:rPr>
              <w:t xml:space="preserve">missed cases. </w:t>
            </w:r>
          </w:p>
          <w:p w14:paraId="7D1C2DA4" w14:textId="77777777" w:rsidR="00382D84" w:rsidRPr="00051723" w:rsidRDefault="00382D84" w:rsidP="00F26838">
            <w:pPr>
              <w:jc w:val="both"/>
              <w:rPr>
                <w:rFonts w:asciiTheme="minorHAnsi" w:hAnsiTheme="minorHAnsi" w:cstheme="minorHAnsi"/>
                <w:color w:val="00B050"/>
                <w:sz w:val="22"/>
                <w:szCs w:val="22"/>
              </w:rPr>
            </w:pPr>
          </w:p>
          <w:p w14:paraId="0672ABC4" w14:textId="426ADE3F" w:rsidR="00F26838" w:rsidRPr="00051723" w:rsidRDefault="00F26838" w:rsidP="00F26838">
            <w:pPr>
              <w:jc w:val="both"/>
              <w:rPr>
                <w:rFonts w:asciiTheme="minorHAnsi" w:hAnsiTheme="minorHAnsi" w:cstheme="minorHAnsi"/>
                <w:sz w:val="22"/>
                <w:szCs w:val="22"/>
              </w:rPr>
            </w:pPr>
            <w:r w:rsidRPr="00051723">
              <w:rPr>
                <w:rFonts w:asciiTheme="minorHAnsi" w:hAnsiTheme="minorHAnsi" w:cstheme="minorHAnsi"/>
                <w:sz w:val="22"/>
                <w:szCs w:val="22"/>
              </w:rPr>
              <w:t>Ensuring universal access to diagnosis and treatment of all forms of TB, including rifampicin-resistant and multidrug-resistant TB (RR/MDR-TB), for the ent</w:t>
            </w:r>
            <w:r w:rsidR="00E84521" w:rsidRPr="00051723">
              <w:rPr>
                <w:rFonts w:asciiTheme="minorHAnsi" w:hAnsiTheme="minorHAnsi" w:cstheme="minorHAnsi"/>
                <w:sz w:val="22"/>
                <w:szCs w:val="22"/>
              </w:rPr>
              <w:t xml:space="preserve">ire population are the primary </w:t>
            </w:r>
            <w:r w:rsidRPr="00051723">
              <w:rPr>
                <w:rFonts w:asciiTheme="minorHAnsi" w:hAnsiTheme="minorHAnsi" w:cstheme="minorHAnsi"/>
                <w:sz w:val="22"/>
                <w:szCs w:val="22"/>
              </w:rPr>
              <w:t>objective</w:t>
            </w:r>
            <w:r w:rsidR="00E84521" w:rsidRPr="00051723">
              <w:rPr>
                <w:rFonts w:asciiTheme="minorHAnsi" w:hAnsiTheme="minorHAnsi" w:cstheme="minorHAnsi"/>
                <w:sz w:val="22"/>
                <w:szCs w:val="22"/>
              </w:rPr>
              <w:t>s</w:t>
            </w:r>
            <w:r w:rsidRPr="00051723">
              <w:rPr>
                <w:rFonts w:asciiTheme="minorHAnsi" w:hAnsiTheme="minorHAnsi" w:cstheme="minorHAnsi"/>
                <w:sz w:val="22"/>
                <w:szCs w:val="22"/>
              </w:rPr>
              <w:t xml:space="preserve"> of the NTP in Kazakhstan. Timely TB diagnosis, with rapid and full detection of the resistance profile, provides for early initiation of optimal treatment in people with TB, thus attaining the targets of the </w:t>
            </w:r>
            <w:r w:rsidR="009E2A27">
              <w:rPr>
                <w:rFonts w:asciiTheme="minorHAnsi" w:hAnsiTheme="minorHAnsi" w:cstheme="minorHAnsi"/>
                <w:sz w:val="22"/>
                <w:szCs w:val="22"/>
              </w:rPr>
              <w:t xml:space="preserve">WHO’ </w:t>
            </w:r>
            <w:r w:rsidRPr="00051723">
              <w:rPr>
                <w:rFonts w:asciiTheme="minorHAnsi" w:hAnsiTheme="minorHAnsi" w:cstheme="minorHAnsi"/>
                <w:sz w:val="22"/>
                <w:szCs w:val="22"/>
              </w:rPr>
              <w:t>End TB Strategy and the commitments for TB diagnosis and treatment taken by the Heads of States at the High-Level Meeting on Tuberculosis of the 73rd Session of the Un</w:t>
            </w:r>
            <w:r w:rsidR="00E84521" w:rsidRPr="00051723">
              <w:rPr>
                <w:rFonts w:asciiTheme="minorHAnsi" w:hAnsiTheme="minorHAnsi" w:cstheme="minorHAnsi"/>
                <w:sz w:val="22"/>
                <w:szCs w:val="22"/>
              </w:rPr>
              <w:t>ited Nations General Assembly held in</w:t>
            </w:r>
            <w:r w:rsidRPr="00051723">
              <w:rPr>
                <w:rFonts w:asciiTheme="minorHAnsi" w:hAnsiTheme="minorHAnsi" w:cstheme="minorHAnsi"/>
                <w:sz w:val="22"/>
                <w:szCs w:val="22"/>
              </w:rPr>
              <w:t xml:space="preserve"> September 2018.</w:t>
            </w:r>
          </w:p>
          <w:p w14:paraId="2B7C7E0A" w14:textId="77777777" w:rsidR="00291044" w:rsidRPr="00051723" w:rsidRDefault="00291044" w:rsidP="00F26838">
            <w:pPr>
              <w:jc w:val="both"/>
              <w:rPr>
                <w:rFonts w:asciiTheme="minorHAnsi" w:hAnsiTheme="minorHAnsi" w:cstheme="minorHAnsi"/>
                <w:sz w:val="22"/>
                <w:szCs w:val="22"/>
              </w:rPr>
            </w:pPr>
          </w:p>
          <w:p w14:paraId="2721E460" w14:textId="77777777" w:rsidR="00BD2494" w:rsidRDefault="009E2A27" w:rsidP="000D1784">
            <w:pPr>
              <w:jc w:val="both"/>
              <w:textAlignment w:val="baseline"/>
              <w:rPr>
                <w:rFonts w:asciiTheme="minorHAnsi" w:hAnsiTheme="minorHAnsi" w:cstheme="minorHAnsi"/>
                <w:sz w:val="22"/>
                <w:szCs w:val="22"/>
              </w:rPr>
            </w:pPr>
            <w:r w:rsidRPr="009E2A27">
              <w:rPr>
                <w:rFonts w:asciiTheme="minorHAnsi" w:hAnsiTheme="minorHAnsi" w:cstheme="minorHAnsi"/>
                <w:sz w:val="22"/>
                <w:szCs w:val="22"/>
              </w:rPr>
              <w:t xml:space="preserve">The introduction of </w:t>
            </w:r>
            <w:r w:rsidR="00086D34">
              <w:rPr>
                <w:rFonts w:asciiTheme="minorHAnsi" w:hAnsiTheme="minorHAnsi" w:cstheme="minorHAnsi"/>
                <w:sz w:val="22"/>
                <w:szCs w:val="22"/>
              </w:rPr>
              <w:t>rapid molecular diagnostics (RMDs) (</w:t>
            </w:r>
            <w:r w:rsidR="00086D34" w:rsidRPr="009E2A27">
              <w:rPr>
                <w:rFonts w:asciiTheme="minorHAnsi" w:hAnsiTheme="minorHAnsi" w:cstheme="minorHAnsi"/>
                <w:sz w:val="22"/>
                <w:szCs w:val="22"/>
              </w:rPr>
              <w:t>GeneXpert technology</w:t>
            </w:r>
            <w:r w:rsidR="00086D34">
              <w:rPr>
                <w:rFonts w:asciiTheme="minorHAnsi" w:hAnsiTheme="minorHAnsi" w:cstheme="minorHAnsi"/>
                <w:sz w:val="22"/>
                <w:szCs w:val="22"/>
              </w:rPr>
              <w:t>)</w:t>
            </w:r>
            <w:r w:rsidR="00086D34" w:rsidRPr="009E2A27">
              <w:rPr>
                <w:rFonts w:asciiTheme="minorHAnsi" w:hAnsiTheme="minorHAnsi" w:cstheme="minorHAnsi"/>
                <w:sz w:val="22"/>
                <w:szCs w:val="22"/>
              </w:rPr>
              <w:t xml:space="preserve"> in Kazakhstan </w:t>
            </w:r>
            <w:r w:rsidR="00086D34">
              <w:rPr>
                <w:rFonts w:asciiTheme="minorHAnsi" w:hAnsiTheme="minorHAnsi" w:cstheme="minorHAnsi"/>
                <w:sz w:val="22"/>
                <w:szCs w:val="22"/>
              </w:rPr>
              <w:t xml:space="preserve">started </w:t>
            </w:r>
            <w:r w:rsidRPr="006C6E60">
              <w:rPr>
                <w:rFonts w:asciiTheme="minorHAnsi" w:hAnsiTheme="minorHAnsi" w:cstheme="minorHAnsi"/>
                <w:sz w:val="22"/>
                <w:szCs w:val="22"/>
              </w:rPr>
              <w:t xml:space="preserve">in </w:t>
            </w:r>
            <w:r w:rsidR="006C6E60" w:rsidRPr="00AB1D81">
              <w:rPr>
                <w:rFonts w:asciiTheme="minorHAnsi" w:hAnsiTheme="minorHAnsi" w:cstheme="minorHAnsi"/>
                <w:sz w:val="22"/>
                <w:szCs w:val="22"/>
              </w:rPr>
              <w:t>2012</w:t>
            </w:r>
            <w:r w:rsidRPr="00AB1D81">
              <w:rPr>
                <w:rFonts w:asciiTheme="minorHAnsi" w:hAnsiTheme="minorHAnsi" w:cstheme="minorHAnsi"/>
                <w:sz w:val="22"/>
                <w:szCs w:val="22"/>
              </w:rPr>
              <w:t>.</w:t>
            </w:r>
            <w:r w:rsidRPr="009E2A27">
              <w:rPr>
                <w:rFonts w:asciiTheme="minorHAnsi" w:hAnsiTheme="minorHAnsi" w:cstheme="minorHAnsi"/>
                <w:sz w:val="22"/>
                <w:szCs w:val="22"/>
              </w:rPr>
              <w:t xml:space="preserve"> By the end of 2017, there were 56 GeneXpert machines operated in the country, mainly at the NSCP, penitentiary sector, and at the level of regional TB Centers. </w:t>
            </w:r>
          </w:p>
          <w:p w14:paraId="55058647" w14:textId="77777777" w:rsidR="00BD2494" w:rsidRDefault="00BD2494" w:rsidP="000D1784">
            <w:pPr>
              <w:jc w:val="both"/>
              <w:textAlignment w:val="baseline"/>
              <w:rPr>
                <w:rFonts w:asciiTheme="minorHAnsi" w:hAnsiTheme="minorHAnsi" w:cstheme="minorHAnsi"/>
                <w:sz w:val="22"/>
                <w:szCs w:val="22"/>
              </w:rPr>
            </w:pPr>
          </w:p>
          <w:p w14:paraId="09FBE48F" w14:textId="3CD78CBB" w:rsidR="00BD2494" w:rsidRPr="00BD2494" w:rsidRDefault="009E2A27" w:rsidP="00BD2494">
            <w:pPr>
              <w:jc w:val="both"/>
              <w:rPr>
                <w:rFonts w:asciiTheme="minorHAnsi" w:hAnsiTheme="minorHAnsi" w:cstheme="minorHAnsi"/>
                <w:sz w:val="22"/>
                <w:szCs w:val="22"/>
              </w:rPr>
            </w:pPr>
            <w:r w:rsidRPr="009E2A27">
              <w:rPr>
                <w:rFonts w:asciiTheme="minorHAnsi" w:hAnsiTheme="minorHAnsi" w:cstheme="minorHAnsi"/>
                <w:sz w:val="22"/>
                <w:szCs w:val="22"/>
              </w:rPr>
              <w:t>In 2018, the NTP and the Stop TB Partnership assessed the country's needs in GeneXpert MTB/RIF tool to ensure universal access of people with suspected TB to molecular diagnostic testing and make it a primary method for diagnosis of tuberculosis.</w:t>
            </w:r>
            <w:r>
              <w:rPr>
                <w:rFonts w:asciiTheme="minorHAnsi" w:hAnsiTheme="minorHAnsi" w:cstheme="minorHAnsi"/>
                <w:sz w:val="22"/>
                <w:szCs w:val="22"/>
              </w:rPr>
              <w:t xml:space="preserve"> </w:t>
            </w:r>
            <w:r w:rsidR="009C4ABC">
              <w:rPr>
                <w:rFonts w:asciiTheme="minorHAnsi" w:hAnsiTheme="minorHAnsi" w:cstheme="minorHAnsi"/>
                <w:sz w:val="22"/>
                <w:szCs w:val="22"/>
              </w:rPr>
              <w:t>Based on the assessment’</w:t>
            </w:r>
            <w:r w:rsidR="00F227CC" w:rsidRPr="00F227CC">
              <w:rPr>
                <w:rFonts w:asciiTheme="minorHAnsi" w:hAnsiTheme="minorHAnsi" w:cstheme="minorHAnsi"/>
                <w:sz w:val="22"/>
                <w:szCs w:val="22"/>
              </w:rPr>
              <w:t xml:space="preserve"> findings, the average distance from district centers and small towns to regional centers is 203.3 ± 140.4 km. Only 11.5% of TB </w:t>
            </w:r>
            <w:r w:rsidR="0005039C">
              <w:rPr>
                <w:rFonts w:asciiTheme="minorHAnsi" w:hAnsiTheme="minorHAnsi" w:cstheme="minorHAnsi"/>
                <w:sz w:val="22"/>
                <w:szCs w:val="22"/>
              </w:rPr>
              <w:t>basic management units (BMU) were</w:t>
            </w:r>
            <w:r w:rsidR="00F227CC" w:rsidRPr="00F227CC">
              <w:rPr>
                <w:rFonts w:asciiTheme="minorHAnsi" w:hAnsiTheme="minorHAnsi" w:cstheme="minorHAnsi"/>
                <w:sz w:val="22"/>
                <w:szCs w:val="22"/>
              </w:rPr>
              <w:t xml:space="preserve"> located within 50 km distance to oblast centers, while for three-fourths of the BMU (135 out of 182, or 74.2%), the </w:t>
            </w:r>
            <w:r w:rsidR="0005039C">
              <w:rPr>
                <w:rFonts w:asciiTheme="minorHAnsi" w:hAnsiTheme="minorHAnsi" w:cstheme="minorHAnsi"/>
                <w:sz w:val="22"/>
                <w:szCs w:val="22"/>
              </w:rPr>
              <w:t>distance to the oblast center was</w:t>
            </w:r>
            <w:r w:rsidR="00F227CC" w:rsidRPr="00F227CC">
              <w:rPr>
                <w:rFonts w:asciiTheme="minorHAnsi" w:hAnsiTheme="minorHAnsi" w:cstheme="minorHAnsi"/>
                <w:sz w:val="22"/>
                <w:szCs w:val="22"/>
              </w:rPr>
              <w:t xml:space="preserve"> over 100 km, and for</w:t>
            </w:r>
            <w:r w:rsidR="0005039C">
              <w:rPr>
                <w:rFonts w:asciiTheme="minorHAnsi" w:hAnsiTheme="minorHAnsi" w:cstheme="minorHAnsi"/>
                <w:sz w:val="22"/>
                <w:szCs w:val="22"/>
              </w:rPr>
              <w:t xml:space="preserve"> 79 districts (43.4%) it exceeded</w:t>
            </w:r>
            <w:r w:rsidR="00F227CC" w:rsidRPr="00F227CC">
              <w:rPr>
                <w:rFonts w:asciiTheme="minorHAnsi" w:hAnsiTheme="minorHAnsi" w:cstheme="minorHAnsi"/>
                <w:sz w:val="22"/>
                <w:szCs w:val="22"/>
              </w:rPr>
              <w:t xml:space="preserve"> 200 km. Almost half (49.4%) of the population of all districts and small towns resided in areas where TB units were at distances of over 200 km from the oblast center and 75.8%- more than 100 km.</w:t>
            </w:r>
            <w:r w:rsidR="00F227CC">
              <w:rPr>
                <w:rFonts w:asciiTheme="minorHAnsi" w:hAnsiTheme="minorHAnsi" w:cstheme="minorHAnsi"/>
                <w:sz w:val="22"/>
                <w:szCs w:val="22"/>
              </w:rPr>
              <w:t xml:space="preserve"> </w:t>
            </w:r>
            <w:r w:rsidR="000D1784">
              <w:rPr>
                <w:rFonts w:asciiTheme="minorHAnsi" w:hAnsiTheme="minorHAnsi" w:cstheme="minorHAnsi"/>
                <w:sz w:val="22"/>
                <w:szCs w:val="22"/>
              </w:rPr>
              <w:t>T</w:t>
            </w:r>
            <w:r w:rsidR="001308B4">
              <w:rPr>
                <w:rFonts w:asciiTheme="minorHAnsi" w:hAnsiTheme="minorHAnsi" w:cstheme="minorHAnsi"/>
                <w:sz w:val="22"/>
                <w:szCs w:val="22"/>
              </w:rPr>
              <w:t>he study</w:t>
            </w:r>
            <w:r w:rsidR="000D1784" w:rsidRPr="000D1784">
              <w:rPr>
                <w:rFonts w:asciiTheme="minorHAnsi" w:hAnsiTheme="minorHAnsi" w:cstheme="minorHAnsi"/>
                <w:sz w:val="22"/>
                <w:szCs w:val="22"/>
              </w:rPr>
              <w:t xml:space="preserve"> concluded th</w:t>
            </w:r>
            <w:r w:rsidR="000D1784">
              <w:rPr>
                <w:rFonts w:asciiTheme="minorHAnsi" w:hAnsiTheme="minorHAnsi" w:cstheme="minorHAnsi"/>
                <w:sz w:val="22"/>
                <w:szCs w:val="22"/>
              </w:rPr>
              <w:t>at o</w:t>
            </w:r>
            <w:r w:rsidR="000D1784" w:rsidRPr="000D1784">
              <w:rPr>
                <w:rFonts w:asciiTheme="minorHAnsi" w:hAnsiTheme="minorHAnsi" w:cstheme="minorHAnsi"/>
                <w:sz w:val="22"/>
                <w:szCs w:val="22"/>
              </w:rPr>
              <w:t>ut of 209 TB units</w:t>
            </w:r>
            <w:r w:rsidR="00BD2494" w:rsidRPr="00BD2494">
              <w:rPr>
                <w:rFonts w:asciiTheme="majorHAnsi" w:hAnsiTheme="majorHAnsi" w:cstheme="majorHAnsi"/>
                <w:vertAlign w:val="superscript"/>
              </w:rPr>
              <w:footnoteReference w:id="21"/>
            </w:r>
            <w:r w:rsidR="000D1784" w:rsidRPr="000D1784">
              <w:rPr>
                <w:rFonts w:asciiTheme="minorHAnsi" w:hAnsiTheme="minorHAnsi" w:cstheme="minorHAnsi"/>
                <w:sz w:val="22"/>
                <w:szCs w:val="22"/>
              </w:rPr>
              <w:t xml:space="preserve"> in the civilian sector in total</w:t>
            </w:r>
            <w:r w:rsidR="00BD2494">
              <w:rPr>
                <w:rFonts w:asciiTheme="minorHAnsi" w:hAnsiTheme="minorHAnsi" w:cstheme="minorHAnsi"/>
                <w:sz w:val="22"/>
                <w:szCs w:val="22"/>
              </w:rPr>
              <w:t>, 60 units (28.7%) are</w:t>
            </w:r>
            <w:r w:rsidR="000D1784" w:rsidRPr="000D1784">
              <w:rPr>
                <w:rFonts w:asciiTheme="minorHAnsi" w:hAnsiTheme="minorHAnsi" w:cstheme="minorHAnsi"/>
                <w:sz w:val="22"/>
                <w:szCs w:val="22"/>
              </w:rPr>
              <w:t xml:space="preserve"> considered not to be in need of </w:t>
            </w:r>
            <w:r w:rsidR="0080748E">
              <w:rPr>
                <w:rFonts w:asciiTheme="minorHAnsi" w:hAnsiTheme="minorHAnsi" w:cstheme="minorHAnsi"/>
                <w:sz w:val="22"/>
                <w:szCs w:val="22"/>
              </w:rPr>
              <w:t>Gene</w:t>
            </w:r>
            <w:r w:rsidR="000D1784" w:rsidRPr="000D1784">
              <w:rPr>
                <w:rFonts w:asciiTheme="minorHAnsi" w:hAnsiTheme="minorHAnsi" w:cstheme="minorHAnsi"/>
                <w:sz w:val="22"/>
                <w:szCs w:val="22"/>
              </w:rPr>
              <w:t>Xpert instruments</w:t>
            </w:r>
            <w:r w:rsidR="00F227CC">
              <w:rPr>
                <w:rFonts w:asciiTheme="minorHAnsi" w:hAnsiTheme="minorHAnsi" w:cstheme="minorHAnsi"/>
                <w:sz w:val="22"/>
                <w:szCs w:val="22"/>
              </w:rPr>
              <w:t>,</w:t>
            </w:r>
            <w:r w:rsidR="000D1784" w:rsidRPr="000D1784">
              <w:rPr>
                <w:rFonts w:asciiTheme="minorHAnsi" w:hAnsiTheme="minorHAnsi" w:cstheme="minorHAnsi"/>
                <w:sz w:val="22"/>
                <w:szCs w:val="22"/>
              </w:rPr>
              <w:t xml:space="preserve"> and their needs would be covered by referral arrangements (transportation of specimens to either oblast laboratories or to nearby dis</w:t>
            </w:r>
            <w:r w:rsidR="00BD2494">
              <w:rPr>
                <w:rFonts w:asciiTheme="minorHAnsi" w:hAnsiTheme="minorHAnsi" w:cstheme="minorHAnsi"/>
                <w:sz w:val="22"/>
                <w:szCs w:val="22"/>
              </w:rPr>
              <w:t>tricts); other 33 units (15.8%) have sufficient number of</w:t>
            </w:r>
            <w:r w:rsidR="000D1784" w:rsidRPr="000D1784">
              <w:rPr>
                <w:rFonts w:asciiTheme="minorHAnsi" w:hAnsiTheme="minorHAnsi" w:cstheme="minorHAnsi"/>
                <w:sz w:val="22"/>
                <w:szCs w:val="22"/>
              </w:rPr>
              <w:t xml:space="preserve"> </w:t>
            </w:r>
            <w:r w:rsidR="0080748E">
              <w:rPr>
                <w:rFonts w:asciiTheme="minorHAnsi" w:hAnsiTheme="minorHAnsi" w:cstheme="minorHAnsi"/>
                <w:sz w:val="22"/>
                <w:szCs w:val="22"/>
              </w:rPr>
              <w:t>Gene</w:t>
            </w:r>
            <w:r w:rsidR="000D1784" w:rsidRPr="000D1784">
              <w:rPr>
                <w:rFonts w:asciiTheme="minorHAnsi" w:hAnsiTheme="minorHAnsi" w:cstheme="minorHAnsi"/>
                <w:sz w:val="22"/>
                <w:szCs w:val="22"/>
              </w:rPr>
              <w:t>Xpert machines</w:t>
            </w:r>
            <w:r w:rsidR="00BD2494">
              <w:rPr>
                <w:rFonts w:asciiTheme="minorHAnsi" w:hAnsiTheme="minorHAnsi" w:cstheme="minorHAnsi"/>
                <w:sz w:val="22"/>
                <w:szCs w:val="22"/>
              </w:rPr>
              <w:t>,</w:t>
            </w:r>
            <w:r w:rsidR="000D1784" w:rsidRPr="000D1784">
              <w:rPr>
                <w:rFonts w:asciiTheme="minorHAnsi" w:hAnsiTheme="minorHAnsi" w:cstheme="minorHAnsi"/>
                <w:sz w:val="22"/>
                <w:szCs w:val="22"/>
              </w:rPr>
              <w:t xml:space="preserve"> </w:t>
            </w:r>
            <w:r w:rsidR="00F227CC">
              <w:rPr>
                <w:rFonts w:asciiTheme="minorHAnsi" w:hAnsiTheme="minorHAnsi" w:cstheme="minorHAnsi"/>
                <w:sz w:val="22"/>
                <w:szCs w:val="22"/>
              </w:rPr>
              <w:t>eight</w:t>
            </w:r>
            <w:r w:rsidR="000D1784" w:rsidRPr="000D1784">
              <w:rPr>
                <w:rFonts w:asciiTheme="minorHAnsi" w:hAnsiTheme="minorHAnsi" w:cstheme="minorHAnsi"/>
                <w:sz w:val="22"/>
                <w:szCs w:val="22"/>
              </w:rPr>
              <w:t xml:space="preserve"> units (3.8%) have </w:t>
            </w:r>
            <w:r w:rsidR="0080748E">
              <w:rPr>
                <w:rFonts w:asciiTheme="minorHAnsi" w:hAnsiTheme="minorHAnsi" w:cstheme="minorHAnsi"/>
                <w:sz w:val="22"/>
                <w:szCs w:val="22"/>
              </w:rPr>
              <w:t>Gene</w:t>
            </w:r>
            <w:r w:rsidR="000D1784" w:rsidRPr="000D1784">
              <w:rPr>
                <w:rFonts w:asciiTheme="minorHAnsi" w:hAnsiTheme="minorHAnsi" w:cstheme="minorHAnsi"/>
                <w:sz w:val="22"/>
                <w:szCs w:val="22"/>
              </w:rPr>
              <w:t xml:space="preserve">Xpert but require additional machines, and 108 TB units (51.7% of total) do not have </w:t>
            </w:r>
            <w:r w:rsidR="0080748E">
              <w:rPr>
                <w:rFonts w:asciiTheme="minorHAnsi" w:hAnsiTheme="minorHAnsi" w:cstheme="minorHAnsi"/>
                <w:sz w:val="22"/>
                <w:szCs w:val="22"/>
              </w:rPr>
              <w:t>Gene</w:t>
            </w:r>
            <w:r w:rsidR="000D1784" w:rsidRPr="000D1784">
              <w:rPr>
                <w:rFonts w:asciiTheme="minorHAnsi" w:hAnsiTheme="minorHAnsi" w:cstheme="minorHAnsi"/>
                <w:sz w:val="22"/>
                <w:szCs w:val="22"/>
              </w:rPr>
              <w:t>Xpert instrumen</w:t>
            </w:r>
            <w:r w:rsidR="00BD2494">
              <w:rPr>
                <w:rFonts w:asciiTheme="minorHAnsi" w:hAnsiTheme="minorHAnsi" w:cstheme="minorHAnsi"/>
                <w:sz w:val="22"/>
                <w:szCs w:val="22"/>
              </w:rPr>
              <w:t xml:space="preserve">ts and are in need of them. </w:t>
            </w:r>
            <w:r w:rsidR="00BD2494" w:rsidRPr="00BD2494">
              <w:rPr>
                <w:rFonts w:asciiTheme="minorHAnsi" w:hAnsiTheme="minorHAnsi" w:cstheme="minorHAnsi"/>
                <w:sz w:val="22"/>
                <w:szCs w:val="22"/>
              </w:rPr>
              <w:t>The needs in the number of additional GeneXpert instruments that are to be supplied to provide for universal coverage with molecular testing, were calculated on the basis of the estimated number of tests needed for each BMU and took account of the distances to the regional laboratories and potential alternative referral points. As a result, the number of GeneXpert instruments needed in Kazakhstan was estimated at 166 in total (civilia</w:t>
            </w:r>
            <w:r w:rsidR="00BD2494">
              <w:rPr>
                <w:rFonts w:asciiTheme="minorHAnsi" w:hAnsiTheme="minorHAnsi" w:cstheme="minorHAnsi"/>
                <w:sz w:val="22"/>
                <w:szCs w:val="22"/>
              </w:rPr>
              <w:t>n sector only, excluding the National Reference Laboratory</w:t>
            </w:r>
            <w:r w:rsidR="00BD2494" w:rsidRPr="00BD2494">
              <w:rPr>
                <w:rFonts w:asciiTheme="minorHAnsi" w:hAnsiTheme="minorHAnsi" w:cstheme="minorHAnsi"/>
                <w:sz w:val="22"/>
                <w:szCs w:val="22"/>
              </w:rPr>
              <w:t xml:space="preserve"> and AIDS Centers). </w:t>
            </w:r>
          </w:p>
          <w:p w14:paraId="09793FF0" w14:textId="56370E11" w:rsidR="000D1784" w:rsidRDefault="000D1784" w:rsidP="00F26838">
            <w:pPr>
              <w:jc w:val="both"/>
              <w:rPr>
                <w:rFonts w:asciiTheme="minorHAnsi" w:hAnsiTheme="minorHAnsi" w:cstheme="minorHAnsi"/>
                <w:sz w:val="22"/>
                <w:szCs w:val="22"/>
              </w:rPr>
            </w:pPr>
          </w:p>
          <w:p w14:paraId="7ECAE792" w14:textId="5823DB55" w:rsidR="002E4519" w:rsidRPr="00DA5AB2" w:rsidRDefault="009E2A27" w:rsidP="002E4519">
            <w:pPr>
              <w:jc w:val="both"/>
              <w:rPr>
                <w:rFonts w:ascii="Times" w:hAnsi="Times"/>
                <w:sz w:val="20"/>
                <w:szCs w:val="20"/>
              </w:rPr>
            </w:pPr>
            <w:r w:rsidRPr="009E2A27">
              <w:rPr>
                <w:rFonts w:asciiTheme="minorHAnsi" w:hAnsiTheme="minorHAnsi" w:cstheme="minorHAnsi"/>
                <w:sz w:val="22"/>
                <w:szCs w:val="22"/>
              </w:rPr>
              <w:t>With the support of international partners (the GF and USAID)</w:t>
            </w:r>
            <w:r w:rsidR="00902802">
              <w:rPr>
                <w:rFonts w:asciiTheme="minorHAnsi" w:hAnsiTheme="minorHAnsi" w:cstheme="minorHAnsi"/>
                <w:sz w:val="22"/>
                <w:szCs w:val="22"/>
              </w:rPr>
              <w:t>,</w:t>
            </w:r>
            <w:r w:rsidR="00ED7210">
              <w:rPr>
                <w:rFonts w:asciiTheme="minorHAnsi" w:hAnsiTheme="minorHAnsi" w:cstheme="minorHAnsi"/>
                <w:sz w:val="22"/>
                <w:szCs w:val="22"/>
              </w:rPr>
              <w:t xml:space="preserve"> additional</w:t>
            </w:r>
            <w:r w:rsidRPr="009E2A27">
              <w:rPr>
                <w:rFonts w:asciiTheme="minorHAnsi" w:hAnsiTheme="minorHAnsi" w:cstheme="minorHAnsi"/>
                <w:sz w:val="22"/>
                <w:szCs w:val="22"/>
              </w:rPr>
              <w:t xml:space="preserve"> GeneXpert machines were procured and installed in civil sector' health facilities, </w:t>
            </w:r>
            <w:r w:rsidR="00A1536E">
              <w:rPr>
                <w:rFonts w:asciiTheme="minorHAnsi" w:hAnsiTheme="minorHAnsi" w:cstheme="minorHAnsi"/>
                <w:sz w:val="22"/>
                <w:szCs w:val="22"/>
              </w:rPr>
              <w:t>imp</w:t>
            </w:r>
            <w:r w:rsidR="00C6100F">
              <w:rPr>
                <w:rFonts w:asciiTheme="minorHAnsi" w:hAnsiTheme="minorHAnsi" w:cstheme="minorHAnsi"/>
                <w:sz w:val="22"/>
                <w:szCs w:val="22"/>
              </w:rPr>
              <w:t>roving access to the service and minimized</w:t>
            </w:r>
            <w:r w:rsidR="00DA5AB2">
              <w:rPr>
                <w:rFonts w:asciiTheme="minorHAnsi" w:hAnsiTheme="minorHAnsi" w:cstheme="minorHAnsi"/>
                <w:sz w:val="22"/>
                <w:szCs w:val="22"/>
              </w:rPr>
              <w:t xml:space="preserve"> t</w:t>
            </w:r>
            <w:r w:rsidR="00DA5AB2" w:rsidRPr="00DA5AB2">
              <w:rPr>
                <w:rFonts w:asciiTheme="minorHAnsi" w:hAnsiTheme="minorHAnsi" w:cstheme="minorHAnsi"/>
                <w:sz w:val="22"/>
                <w:szCs w:val="22"/>
              </w:rPr>
              <w:t>he average distance for sputum</w:t>
            </w:r>
            <w:r w:rsidR="00A01EBB">
              <w:rPr>
                <w:rFonts w:asciiTheme="minorHAnsi" w:hAnsiTheme="minorHAnsi" w:cstheme="minorHAnsi"/>
                <w:sz w:val="22"/>
                <w:szCs w:val="22"/>
              </w:rPr>
              <w:t xml:space="preserve"> samples</w:t>
            </w:r>
            <w:r w:rsidR="00DA5AB2" w:rsidRPr="00DA5AB2">
              <w:rPr>
                <w:rFonts w:asciiTheme="minorHAnsi" w:hAnsiTheme="minorHAnsi" w:cstheme="minorHAnsi"/>
                <w:sz w:val="22"/>
                <w:szCs w:val="22"/>
              </w:rPr>
              <w:t xml:space="preserve"> transportation from </w:t>
            </w:r>
            <w:r w:rsidR="009A52C9">
              <w:rPr>
                <w:rFonts w:asciiTheme="minorHAnsi" w:hAnsiTheme="minorHAnsi" w:cstheme="minorHAnsi"/>
                <w:sz w:val="22"/>
                <w:szCs w:val="22"/>
              </w:rPr>
              <w:t xml:space="preserve">the </w:t>
            </w:r>
            <w:r w:rsidR="00902802">
              <w:rPr>
                <w:rFonts w:asciiTheme="minorHAnsi" w:hAnsiTheme="minorHAnsi" w:cstheme="minorHAnsi"/>
                <w:sz w:val="22"/>
                <w:szCs w:val="22"/>
              </w:rPr>
              <w:t>R</w:t>
            </w:r>
            <w:r w:rsidR="00DA5AB2" w:rsidRPr="00DA5AB2">
              <w:rPr>
                <w:rFonts w:asciiTheme="minorHAnsi" w:hAnsiTheme="minorHAnsi" w:cstheme="minorHAnsi"/>
                <w:sz w:val="22"/>
                <w:szCs w:val="22"/>
              </w:rPr>
              <w:t>ayon</w:t>
            </w:r>
            <w:r w:rsidR="009A52C9">
              <w:rPr>
                <w:rFonts w:asciiTheme="minorHAnsi" w:hAnsiTheme="minorHAnsi" w:cstheme="minorHAnsi"/>
                <w:sz w:val="22"/>
                <w:szCs w:val="22"/>
              </w:rPr>
              <w:t>s</w:t>
            </w:r>
            <w:r w:rsidR="00902802">
              <w:rPr>
                <w:rFonts w:asciiTheme="minorHAnsi" w:hAnsiTheme="minorHAnsi" w:cstheme="minorHAnsi"/>
                <w:sz w:val="22"/>
                <w:szCs w:val="22"/>
              </w:rPr>
              <w:t xml:space="preserve"> to O</w:t>
            </w:r>
            <w:r w:rsidR="00DA5AB2" w:rsidRPr="00DA5AB2">
              <w:rPr>
                <w:rFonts w:asciiTheme="minorHAnsi" w:hAnsiTheme="minorHAnsi" w:cstheme="minorHAnsi"/>
                <w:sz w:val="22"/>
                <w:szCs w:val="22"/>
              </w:rPr>
              <w:t xml:space="preserve">blast/ inter-district GeneXpert laboratories </w:t>
            </w:r>
            <w:r w:rsidR="00DA5AB2">
              <w:rPr>
                <w:rFonts w:asciiTheme="minorHAnsi" w:hAnsiTheme="minorHAnsi" w:cstheme="minorHAnsi"/>
                <w:sz w:val="22"/>
                <w:szCs w:val="22"/>
              </w:rPr>
              <w:t xml:space="preserve">that is made up </w:t>
            </w:r>
            <w:r w:rsidR="00902802">
              <w:rPr>
                <w:rFonts w:asciiTheme="minorHAnsi" w:hAnsiTheme="minorHAnsi" w:cstheme="minorHAnsi"/>
                <w:sz w:val="22"/>
                <w:szCs w:val="22"/>
              </w:rPr>
              <w:t xml:space="preserve">99 km, </w:t>
            </w:r>
            <w:r w:rsidR="00902802" w:rsidRPr="00DA5AB2">
              <w:rPr>
                <w:rFonts w:asciiTheme="minorHAnsi" w:hAnsiTheme="minorHAnsi" w:cstheme="minorHAnsi"/>
                <w:sz w:val="22"/>
                <w:szCs w:val="22"/>
              </w:rPr>
              <w:t>from</w:t>
            </w:r>
            <w:r w:rsidR="00DA5AB2">
              <w:rPr>
                <w:rFonts w:asciiTheme="minorHAnsi" w:hAnsiTheme="minorHAnsi" w:cstheme="minorHAnsi"/>
                <w:sz w:val="22"/>
                <w:szCs w:val="22"/>
              </w:rPr>
              <w:t xml:space="preserve"> </w:t>
            </w:r>
            <w:r w:rsidR="00902802">
              <w:rPr>
                <w:rFonts w:asciiTheme="minorHAnsi" w:hAnsiTheme="minorHAnsi" w:cstheme="minorHAnsi"/>
                <w:sz w:val="22"/>
                <w:szCs w:val="22"/>
              </w:rPr>
              <w:t xml:space="preserve">a </w:t>
            </w:r>
            <w:r w:rsidR="00DA5AB2" w:rsidRPr="00DA5AB2">
              <w:rPr>
                <w:rFonts w:asciiTheme="minorHAnsi" w:hAnsiTheme="minorHAnsi" w:cstheme="minorHAnsi"/>
                <w:sz w:val="22"/>
                <w:szCs w:val="22"/>
              </w:rPr>
              <w:t>minimum of</w:t>
            </w:r>
            <w:r w:rsidR="00902802">
              <w:rPr>
                <w:rFonts w:asciiTheme="minorHAnsi" w:hAnsiTheme="minorHAnsi" w:cstheme="minorHAnsi"/>
                <w:sz w:val="22"/>
                <w:szCs w:val="22"/>
              </w:rPr>
              <w:t xml:space="preserve"> 29 km to a</w:t>
            </w:r>
            <w:r w:rsidR="00DA5AB2">
              <w:rPr>
                <w:rFonts w:asciiTheme="minorHAnsi" w:hAnsiTheme="minorHAnsi" w:cstheme="minorHAnsi"/>
                <w:sz w:val="22"/>
                <w:szCs w:val="22"/>
              </w:rPr>
              <w:t xml:space="preserve"> maximum </w:t>
            </w:r>
            <w:r w:rsidR="00DA5AB2" w:rsidRPr="00DA5AB2">
              <w:rPr>
                <w:rFonts w:asciiTheme="minorHAnsi" w:hAnsiTheme="minorHAnsi" w:cstheme="minorHAnsi"/>
                <w:sz w:val="22"/>
                <w:szCs w:val="22"/>
              </w:rPr>
              <w:t>of 183 k</w:t>
            </w:r>
            <w:r w:rsidR="002E4519">
              <w:rPr>
                <w:rFonts w:asciiTheme="minorHAnsi" w:hAnsiTheme="minorHAnsi" w:cstheme="minorHAnsi"/>
                <w:sz w:val="22"/>
                <w:szCs w:val="22"/>
              </w:rPr>
              <w:t>m</w:t>
            </w:r>
            <w:r w:rsidR="00902802">
              <w:rPr>
                <w:rFonts w:asciiTheme="minorHAnsi" w:hAnsiTheme="minorHAnsi" w:cstheme="minorHAnsi"/>
                <w:sz w:val="22"/>
                <w:szCs w:val="22"/>
              </w:rPr>
              <w:t>. From</w:t>
            </w:r>
            <w:r w:rsidR="002E4519">
              <w:rPr>
                <w:rFonts w:asciiTheme="minorHAnsi" w:hAnsiTheme="minorHAnsi" w:cstheme="minorHAnsi"/>
                <w:sz w:val="22"/>
                <w:szCs w:val="22"/>
              </w:rPr>
              <w:t xml:space="preserve"> Table 1</w:t>
            </w:r>
            <w:r w:rsidR="00902802">
              <w:rPr>
                <w:rFonts w:asciiTheme="minorHAnsi" w:hAnsiTheme="minorHAnsi" w:cstheme="minorHAnsi"/>
                <w:sz w:val="22"/>
                <w:szCs w:val="22"/>
              </w:rPr>
              <w:t xml:space="preserve"> below,</w:t>
            </w:r>
            <w:r w:rsidR="002E4519" w:rsidRPr="002E4519">
              <w:rPr>
                <w:rFonts w:asciiTheme="minorHAnsi" w:hAnsiTheme="minorHAnsi" w:cstheme="minorHAnsi"/>
                <w:sz w:val="22"/>
                <w:szCs w:val="22"/>
              </w:rPr>
              <w:t xml:space="preserve"> the</w:t>
            </w:r>
            <w:r w:rsidR="00CA4B72">
              <w:rPr>
                <w:rFonts w:asciiTheme="minorHAnsi" w:hAnsiTheme="minorHAnsi" w:cstheme="minorHAnsi"/>
                <w:sz w:val="22"/>
                <w:szCs w:val="22"/>
              </w:rPr>
              <w:t xml:space="preserve">re are twelve regions, where the maximum distance </w:t>
            </w:r>
            <w:r w:rsidR="00931CAE">
              <w:rPr>
                <w:rFonts w:asciiTheme="minorHAnsi" w:hAnsiTheme="minorHAnsi" w:cstheme="minorHAnsi"/>
                <w:sz w:val="22"/>
                <w:szCs w:val="22"/>
              </w:rPr>
              <w:t>between the healthcare facility and GeneXpert laboratory exceeds</w:t>
            </w:r>
            <w:r w:rsidR="002E4519">
              <w:rPr>
                <w:rFonts w:asciiTheme="minorHAnsi" w:hAnsiTheme="minorHAnsi" w:cstheme="minorHAnsi"/>
                <w:sz w:val="22"/>
                <w:szCs w:val="22"/>
              </w:rPr>
              <w:t xml:space="preserve"> </w:t>
            </w:r>
            <w:r w:rsidR="002E4519" w:rsidRPr="002E4519">
              <w:rPr>
                <w:rFonts w:asciiTheme="minorHAnsi" w:hAnsiTheme="minorHAnsi" w:cstheme="minorHAnsi"/>
                <w:sz w:val="22"/>
                <w:szCs w:val="22"/>
              </w:rPr>
              <w:t>100 km.</w:t>
            </w:r>
          </w:p>
          <w:p w14:paraId="73F53377" w14:textId="0E59FCFF" w:rsidR="00DA5AB2" w:rsidRDefault="00DA5AB2" w:rsidP="00DA5AB2">
            <w:pPr>
              <w:jc w:val="both"/>
              <w:rPr>
                <w:rFonts w:asciiTheme="minorHAnsi" w:hAnsiTheme="minorHAnsi" w:cstheme="minorHAnsi"/>
                <w:sz w:val="22"/>
                <w:szCs w:val="22"/>
              </w:rPr>
            </w:pPr>
          </w:p>
          <w:p w14:paraId="38288B9F" w14:textId="1BA497DA" w:rsidR="00DA5AB2" w:rsidRPr="00A01EBB" w:rsidRDefault="002E4519" w:rsidP="00DA5AB2">
            <w:pPr>
              <w:jc w:val="both"/>
              <w:rPr>
                <w:rFonts w:asciiTheme="minorHAnsi" w:hAnsiTheme="minorHAnsi" w:cstheme="minorHAnsi"/>
                <w:b/>
              </w:rPr>
            </w:pPr>
            <w:r w:rsidRPr="00A01EBB">
              <w:rPr>
                <w:rFonts w:asciiTheme="minorHAnsi" w:hAnsiTheme="minorHAnsi" w:cstheme="minorHAnsi"/>
                <w:b/>
              </w:rPr>
              <w:t xml:space="preserve">Table 1. </w:t>
            </w:r>
            <w:r w:rsidR="00A01EBB">
              <w:rPr>
                <w:rFonts w:asciiTheme="minorHAnsi" w:hAnsiTheme="minorHAnsi" w:cstheme="minorHAnsi"/>
                <w:b/>
              </w:rPr>
              <w:t>Average d</w:t>
            </w:r>
            <w:r w:rsidRPr="00A01EBB">
              <w:rPr>
                <w:rFonts w:asciiTheme="minorHAnsi" w:hAnsiTheme="minorHAnsi" w:cstheme="minorHAnsi"/>
                <w:b/>
              </w:rPr>
              <w:t xml:space="preserve">istance </w:t>
            </w:r>
            <w:r w:rsidR="00A01EBB">
              <w:rPr>
                <w:rFonts w:asciiTheme="minorHAnsi" w:hAnsiTheme="minorHAnsi" w:cstheme="minorHAnsi"/>
                <w:b/>
              </w:rPr>
              <w:t xml:space="preserve">between </w:t>
            </w:r>
            <w:r w:rsidR="00902802">
              <w:rPr>
                <w:rFonts w:asciiTheme="minorHAnsi" w:hAnsiTheme="minorHAnsi" w:cstheme="minorHAnsi"/>
                <w:b/>
              </w:rPr>
              <w:t>R</w:t>
            </w:r>
            <w:r w:rsidR="009A52C9">
              <w:rPr>
                <w:rFonts w:asciiTheme="minorHAnsi" w:hAnsiTheme="minorHAnsi" w:cstheme="minorHAnsi"/>
                <w:b/>
              </w:rPr>
              <w:t>ayons</w:t>
            </w:r>
            <w:r w:rsidR="00A01EBB">
              <w:rPr>
                <w:rFonts w:asciiTheme="minorHAnsi" w:hAnsiTheme="minorHAnsi" w:cstheme="minorHAnsi"/>
                <w:b/>
              </w:rPr>
              <w:t xml:space="preserve"> and GeneXpert laboratories</w:t>
            </w:r>
            <w:r w:rsidR="00A01EBB" w:rsidRPr="00A01EBB">
              <w:rPr>
                <w:rFonts w:asciiTheme="minorHAnsi" w:hAnsiTheme="minorHAnsi" w:cstheme="minorHAnsi"/>
                <w:b/>
              </w:rPr>
              <w:t>, by Oblasts of Kazakhstan</w:t>
            </w:r>
          </w:p>
          <w:p w14:paraId="09469F13" w14:textId="77777777" w:rsidR="00DA5AB2" w:rsidRPr="00A01EBB" w:rsidRDefault="00DA5AB2" w:rsidP="00DA5AB2">
            <w:pPr>
              <w:rPr>
                <w:rFonts w:ascii="Times" w:hAnsi="Times"/>
                <w:b/>
              </w:rPr>
            </w:pPr>
          </w:p>
          <w:tbl>
            <w:tblPr>
              <w:tblW w:w="6380" w:type="dxa"/>
              <w:tblLayout w:type="fixed"/>
              <w:tblCellMar>
                <w:left w:w="0" w:type="dxa"/>
                <w:right w:w="0" w:type="dxa"/>
              </w:tblCellMar>
              <w:tblLook w:val="04A0" w:firstRow="1" w:lastRow="0" w:firstColumn="1" w:lastColumn="0" w:noHBand="0" w:noVBand="1"/>
            </w:tblPr>
            <w:tblGrid>
              <w:gridCol w:w="480"/>
              <w:gridCol w:w="1675"/>
              <w:gridCol w:w="2281"/>
              <w:gridCol w:w="927"/>
              <w:gridCol w:w="1017"/>
            </w:tblGrid>
            <w:tr w:rsidR="00DA5AB2" w:rsidRPr="002E4519" w14:paraId="5DCA0C2E" w14:textId="77777777" w:rsidTr="00A01EBB">
              <w:trPr>
                <w:trHeight w:val="330"/>
              </w:trPr>
              <w:tc>
                <w:tcPr>
                  <w:tcW w:w="48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14DE0" w14:textId="77777777" w:rsidR="00DA5AB2" w:rsidRPr="002E4519" w:rsidRDefault="00DA5AB2" w:rsidP="00DA5AB2">
                  <w:pPr>
                    <w:jc w:val="center"/>
                    <w:rPr>
                      <w:rFonts w:asciiTheme="majorHAnsi" w:hAnsiTheme="majorHAnsi" w:cstheme="majorHAnsi"/>
                      <w:b/>
                      <w:bCs/>
                      <w:color w:val="000000"/>
                      <w:sz w:val="20"/>
                      <w:szCs w:val="20"/>
                    </w:rPr>
                  </w:pPr>
                  <w:r w:rsidRPr="002E4519">
                    <w:rPr>
                      <w:rFonts w:asciiTheme="majorHAnsi" w:hAnsiTheme="majorHAnsi" w:cstheme="majorHAnsi"/>
                      <w:b/>
                      <w:bCs/>
                      <w:color w:val="000000"/>
                      <w:sz w:val="20"/>
                      <w:szCs w:val="20"/>
                    </w:rPr>
                    <w:t>No</w:t>
                  </w:r>
                </w:p>
              </w:tc>
              <w:tc>
                <w:tcPr>
                  <w:tcW w:w="1675"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25907F" w14:textId="7D8C8365" w:rsidR="00DA5AB2" w:rsidRPr="002E4519" w:rsidRDefault="009E4138" w:rsidP="00DA5AB2">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Oblasts</w:t>
                  </w:r>
                </w:p>
              </w:tc>
              <w:tc>
                <w:tcPr>
                  <w:tcW w:w="4225"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B25375E" w14:textId="714BCB6C" w:rsidR="00DA5AB2" w:rsidRPr="002E4519" w:rsidRDefault="004C3774" w:rsidP="00DA5AB2">
                  <w:pPr>
                    <w:jc w:val="center"/>
                    <w:rPr>
                      <w:rFonts w:asciiTheme="majorHAnsi" w:hAnsiTheme="majorHAnsi" w:cstheme="majorHAnsi"/>
                      <w:b/>
                      <w:bCs/>
                      <w:color w:val="000000"/>
                      <w:sz w:val="20"/>
                      <w:szCs w:val="20"/>
                    </w:rPr>
                  </w:pPr>
                  <w:r>
                    <w:rPr>
                      <w:rFonts w:asciiTheme="minorHAnsi" w:hAnsiTheme="minorHAnsi" w:cstheme="minorHAnsi"/>
                      <w:b/>
                    </w:rPr>
                    <w:t>Average d</w:t>
                  </w:r>
                  <w:r w:rsidRPr="00A01EBB">
                    <w:rPr>
                      <w:rFonts w:asciiTheme="minorHAnsi" w:hAnsiTheme="minorHAnsi" w:cstheme="minorHAnsi"/>
                      <w:b/>
                    </w:rPr>
                    <w:t>istance</w:t>
                  </w:r>
                  <w:r>
                    <w:rPr>
                      <w:rFonts w:asciiTheme="minorHAnsi" w:hAnsiTheme="minorHAnsi" w:cstheme="minorHAnsi"/>
                      <w:b/>
                    </w:rPr>
                    <w:t xml:space="preserve"> in km</w:t>
                  </w:r>
                </w:p>
              </w:tc>
            </w:tr>
            <w:tr w:rsidR="00DA5AB2" w:rsidRPr="002E4519" w14:paraId="229E9531" w14:textId="77777777" w:rsidTr="00A01EBB">
              <w:trPr>
                <w:trHeight w:val="33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2B422471" w14:textId="77777777" w:rsidR="00DA5AB2" w:rsidRPr="00177B29" w:rsidRDefault="00DA5AB2" w:rsidP="00DA5AB2">
                  <w:pPr>
                    <w:rPr>
                      <w:rFonts w:asciiTheme="majorHAnsi" w:hAnsiTheme="majorHAnsi" w:cstheme="majorHAnsi"/>
                      <w:b/>
                      <w:bCs/>
                      <w:color w:val="000000"/>
                      <w:sz w:val="20"/>
                      <w:szCs w:val="20"/>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237CD3D3" w14:textId="77777777" w:rsidR="00DA5AB2" w:rsidRPr="00177B29" w:rsidRDefault="00DA5AB2" w:rsidP="00DA5AB2">
                  <w:pPr>
                    <w:rPr>
                      <w:rFonts w:asciiTheme="majorHAnsi" w:hAnsiTheme="majorHAnsi" w:cstheme="majorHAnsi"/>
                      <w:b/>
                      <w:bCs/>
                      <w:color w:val="000000"/>
                      <w:sz w:val="20"/>
                      <w:szCs w:val="20"/>
                    </w:rPr>
                  </w:pP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D71827" w14:textId="77777777" w:rsidR="00DA5AB2" w:rsidRPr="00177B29" w:rsidRDefault="00DA5AB2" w:rsidP="00DA5AB2">
                  <w:pPr>
                    <w:keepNext/>
                    <w:keepLines/>
                    <w:tabs>
                      <w:tab w:val="right" w:pos="9638"/>
                    </w:tabs>
                    <w:spacing w:before="40"/>
                    <w:jc w:val="center"/>
                    <w:outlineLvl w:val="6"/>
                    <w:rPr>
                      <w:rFonts w:asciiTheme="majorHAnsi" w:hAnsiTheme="majorHAnsi" w:cstheme="majorHAnsi"/>
                      <w:b/>
                      <w:bCs/>
                      <w:color w:val="000000"/>
                      <w:sz w:val="20"/>
                      <w:szCs w:val="20"/>
                    </w:rPr>
                  </w:pPr>
                  <w:r w:rsidRPr="00177B29">
                    <w:rPr>
                      <w:rFonts w:asciiTheme="majorHAnsi" w:hAnsiTheme="majorHAnsi" w:cstheme="majorHAnsi"/>
                      <w:b/>
                      <w:bCs/>
                      <w:color w:val="000000"/>
                      <w:sz w:val="20"/>
                      <w:szCs w:val="20"/>
                    </w:rPr>
                    <w:t>average</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C64320" w14:textId="77777777" w:rsidR="00DA5AB2" w:rsidRPr="00177B29" w:rsidRDefault="00DA5AB2" w:rsidP="00DA5AB2">
                  <w:pPr>
                    <w:keepNext/>
                    <w:keepLines/>
                    <w:tabs>
                      <w:tab w:val="right" w:pos="9638"/>
                    </w:tabs>
                    <w:spacing w:before="40"/>
                    <w:jc w:val="center"/>
                    <w:outlineLvl w:val="6"/>
                    <w:rPr>
                      <w:rFonts w:asciiTheme="majorHAnsi" w:hAnsiTheme="majorHAnsi" w:cstheme="majorHAnsi"/>
                      <w:b/>
                      <w:bCs/>
                      <w:color w:val="000000"/>
                      <w:sz w:val="20"/>
                      <w:szCs w:val="20"/>
                    </w:rPr>
                  </w:pPr>
                  <w:r w:rsidRPr="00177B29">
                    <w:rPr>
                      <w:rFonts w:asciiTheme="majorHAnsi" w:hAnsiTheme="majorHAnsi" w:cstheme="majorHAnsi"/>
                      <w:b/>
                      <w:bCs/>
                      <w:color w:val="000000"/>
                      <w:sz w:val="20"/>
                      <w:szCs w:val="20"/>
                    </w:rPr>
                    <w:t>min</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09C385" w14:textId="77777777" w:rsidR="00DA5AB2" w:rsidRPr="00177B29" w:rsidRDefault="00DA5AB2" w:rsidP="00DA5AB2">
                  <w:pPr>
                    <w:keepNext/>
                    <w:keepLines/>
                    <w:tabs>
                      <w:tab w:val="right" w:pos="9638"/>
                    </w:tabs>
                    <w:spacing w:before="40"/>
                    <w:jc w:val="center"/>
                    <w:outlineLvl w:val="6"/>
                    <w:rPr>
                      <w:rFonts w:asciiTheme="majorHAnsi" w:hAnsiTheme="majorHAnsi" w:cstheme="majorHAnsi"/>
                      <w:b/>
                      <w:bCs/>
                      <w:color w:val="000000"/>
                      <w:sz w:val="20"/>
                      <w:szCs w:val="20"/>
                    </w:rPr>
                  </w:pPr>
                  <w:r w:rsidRPr="00177B29">
                    <w:rPr>
                      <w:rFonts w:asciiTheme="majorHAnsi" w:hAnsiTheme="majorHAnsi" w:cstheme="majorHAnsi"/>
                      <w:b/>
                      <w:bCs/>
                      <w:color w:val="000000"/>
                      <w:sz w:val="20"/>
                      <w:szCs w:val="20"/>
                    </w:rPr>
                    <w:t>max</w:t>
                  </w:r>
                </w:p>
              </w:tc>
            </w:tr>
            <w:tr w:rsidR="00DA5AB2" w:rsidRPr="002E4519" w14:paraId="0CA13EB0"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8CE4467"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2307D2" w14:textId="72B772A9" w:rsidR="00DA5AB2" w:rsidRPr="002E4519" w:rsidRDefault="00E21F17" w:rsidP="00DA5AB2">
                  <w:pPr>
                    <w:rPr>
                      <w:rFonts w:asciiTheme="majorHAnsi" w:hAnsiTheme="majorHAnsi" w:cstheme="majorHAnsi"/>
                      <w:color w:val="000000"/>
                      <w:sz w:val="20"/>
                      <w:szCs w:val="20"/>
                    </w:rPr>
                  </w:pPr>
                  <w:r>
                    <w:rPr>
                      <w:rFonts w:asciiTheme="majorHAnsi" w:hAnsiTheme="majorHAnsi" w:cstheme="majorHAnsi"/>
                      <w:color w:val="000000"/>
                      <w:sz w:val="20"/>
                      <w:szCs w:val="20"/>
                    </w:rPr>
                    <w:t xml:space="preserve">Akmola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EFEC6A"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110</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4D7246"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51</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25EA7B"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165</w:t>
                  </w:r>
                </w:p>
              </w:tc>
            </w:tr>
            <w:tr w:rsidR="00DA5AB2" w:rsidRPr="002E4519" w14:paraId="597C6AB5"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EE9CCA"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2</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01A35B" w14:textId="7746245C" w:rsidR="00DA5AB2" w:rsidRPr="002E4519" w:rsidRDefault="00DA5AB2" w:rsidP="00DA5AB2">
                  <w:pPr>
                    <w:rPr>
                      <w:rFonts w:asciiTheme="majorHAnsi" w:hAnsiTheme="majorHAnsi" w:cstheme="majorHAnsi"/>
                      <w:color w:val="000000"/>
                      <w:sz w:val="20"/>
                      <w:szCs w:val="20"/>
                    </w:rPr>
                  </w:pPr>
                  <w:r w:rsidRPr="002E4519">
                    <w:rPr>
                      <w:rFonts w:asciiTheme="majorHAnsi" w:hAnsiTheme="majorHAnsi" w:cstheme="majorHAnsi"/>
                      <w:color w:val="000000"/>
                      <w:sz w:val="20"/>
                      <w:szCs w:val="20"/>
                    </w:rPr>
                    <w:t>Aktob</w:t>
                  </w:r>
                  <w:r w:rsidR="0062631D">
                    <w:rPr>
                      <w:rFonts w:asciiTheme="majorHAnsi" w:hAnsiTheme="majorHAnsi" w:cstheme="majorHAnsi"/>
                      <w:color w:val="000000"/>
                      <w:sz w:val="20"/>
                      <w:szCs w:val="20"/>
                    </w:rPr>
                    <w:t>e</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4E02E"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123</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7923F1"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44</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64CF94"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341</w:t>
                  </w:r>
                </w:p>
              </w:tc>
            </w:tr>
            <w:tr w:rsidR="00DA5AB2" w:rsidRPr="002E4519" w14:paraId="4189D786"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168B08"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3</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E06D40" w14:textId="69E3D24D" w:rsidR="00DA5AB2" w:rsidRPr="002E4519" w:rsidRDefault="00DA5AB2" w:rsidP="00DA5AB2">
                  <w:pPr>
                    <w:rPr>
                      <w:rFonts w:asciiTheme="majorHAnsi" w:hAnsiTheme="majorHAnsi" w:cstheme="majorHAnsi"/>
                      <w:color w:val="000000"/>
                      <w:sz w:val="20"/>
                      <w:szCs w:val="20"/>
                    </w:rPr>
                  </w:pPr>
                  <w:r w:rsidRPr="002E4519">
                    <w:rPr>
                      <w:rFonts w:asciiTheme="majorHAnsi" w:hAnsiTheme="majorHAnsi" w:cstheme="majorHAnsi"/>
                      <w:color w:val="000000"/>
                      <w:sz w:val="20"/>
                      <w:szCs w:val="20"/>
                    </w:rPr>
                    <w:t>Alma</w:t>
                  </w:r>
                  <w:r w:rsidR="0062631D">
                    <w:rPr>
                      <w:rFonts w:asciiTheme="majorHAnsi" w:hAnsiTheme="majorHAnsi" w:cstheme="majorHAnsi"/>
                      <w:color w:val="000000"/>
                      <w:sz w:val="20"/>
                      <w:szCs w:val="20"/>
                    </w:rPr>
                    <w:t>ty</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CC04B1"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71</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DCEF56"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15</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D6ABCE"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150</w:t>
                  </w:r>
                </w:p>
              </w:tc>
            </w:tr>
            <w:tr w:rsidR="00DA5AB2" w:rsidRPr="002E4519" w14:paraId="60C9FB9C"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1E19C7"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4</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CFC8EC" w14:textId="199D6875"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 xml:space="preserve">Atyrau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5BF993"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80</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824F5A"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80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2AE618"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80</w:t>
                  </w:r>
                </w:p>
              </w:tc>
            </w:tr>
            <w:tr w:rsidR="00DA5AB2" w:rsidRPr="002E4519" w14:paraId="42F2BC04"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C68828"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5</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62435E" w14:textId="5C150871" w:rsidR="00DA5AB2" w:rsidRPr="002E4519" w:rsidRDefault="0062631D" w:rsidP="00DA5AB2">
                  <w:pPr>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Eas</w:t>
                  </w:r>
                  <w:proofErr w:type="spellEnd"/>
                  <w:r>
                    <w:rPr>
                      <w:rFonts w:asciiTheme="majorHAnsi" w:hAnsiTheme="majorHAnsi" w:cstheme="majorHAnsi"/>
                      <w:color w:val="000000"/>
                      <w:sz w:val="20"/>
                      <w:szCs w:val="20"/>
                    </w:rPr>
                    <w:t xml:space="preserve"> Kazakhstan</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BF4902"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86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0C616"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30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9C3D91"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150</w:t>
                  </w:r>
                </w:p>
              </w:tc>
            </w:tr>
            <w:tr w:rsidR="00DA5AB2" w:rsidRPr="002E4519" w14:paraId="690D6102"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523C535"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6</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5187B3" w14:textId="2CE52373"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Karaganda</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CFCB32"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121</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B33008"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20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4667EB"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260</w:t>
                  </w:r>
                </w:p>
              </w:tc>
            </w:tr>
            <w:tr w:rsidR="00DA5AB2" w:rsidRPr="002E4519" w14:paraId="6CB19173"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4F843C"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7</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90CAF7" w14:textId="5DA9D3F7" w:rsidR="00DA5AB2" w:rsidRPr="002E4519" w:rsidRDefault="0062631D" w:rsidP="00DA5AB2">
                  <w:pPr>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Kostanai</w:t>
                  </w:r>
                  <w:proofErr w:type="spellEnd"/>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C71F0D"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136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FF0DD7"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C2BBF5"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240</w:t>
                  </w:r>
                </w:p>
              </w:tc>
            </w:tr>
            <w:tr w:rsidR="00DA5AB2" w:rsidRPr="002E4519" w14:paraId="23061619"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25D4E5"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8</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655998" w14:textId="25825F06"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 xml:space="preserve">Mangistau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2ACE33"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97</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3533EB"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13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15C3D2"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158</w:t>
                  </w:r>
                </w:p>
              </w:tc>
            </w:tr>
            <w:tr w:rsidR="00DA5AB2" w:rsidRPr="002E4519" w14:paraId="24664C51"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8A8982"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9</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CA248E" w14:textId="5735932E" w:rsidR="00DA5AB2" w:rsidRPr="002E4519" w:rsidRDefault="00DA5AB2" w:rsidP="00DA5AB2">
                  <w:pPr>
                    <w:rPr>
                      <w:rFonts w:asciiTheme="majorHAnsi" w:hAnsiTheme="majorHAnsi" w:cstheme="majorHAnsi"/>
                      <w:color w:val="000000"/>
                      <w:sz w:val="20"/>
                      <w:szCs w:val="20"/>
                    </w:rPr>
                  </w:pPr>
                  <w:proofErr w:type="spellStart"/>
                  <w:r w:rsidRPr="002E4519">
                    <w:rPr>
                      <w:rFonts w:asciiTheme="majorHAnsi" w:hAnsiTheme="majorHAnsi" w:cstheme="majorHAnsi"/>
                      <w:color w:val="000000"/>
                      <w:sz w:val="20"/>
                      <w:szCs w:val="20"/>
                    </w:rPr>
                    <w:t>Zh</w:t>
                  </w:r>
                  <w:r w:rsidR="0062631D">
                    <w:rPr>
                      <w:rFonts w:asciiTheme="majorHAnsi" w:hAnsiTheme="majorHAnsi" w:cstheme="majorHAnsi"/>
                      <w:color w:val="000000"/>
                      <w:sz w:val="20"/>
                      <w:szCs w:val="20"/>
                    </w:rPr>
                    <w:t>ambyl</w:t>
                  </w:r>
                  <w:proofErr w:type="spellEnd"/>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93DBF"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68</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F279E9"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28</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3BE252"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110</w:t>
                  </w:r>
                </w:p>
              </w:tc>
            </w:tr>
            <w:tr w:rsidR="00DA5AB2" w:rsidRPr="002E4519" w14:paraId="5869FB3E"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8A81D1"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10</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2DFDA" w14:textId="144A1630"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North Kazakhstan</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729F7D"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166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5D4A77"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14</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FE78B7"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338</w:t>
                  </w:r>
                </w:p>
              </w:tc>
            </w:tr>
            <w:tr w:rsidR="00DA5AB2" w:rsidRPr="002E4519" w14:paraId="43FC6A14"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D84F8A"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11</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704F0E" w14:textId="732054D8"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Kyzylorda</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95918B"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56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FD69F3"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32</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D64AB1"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79</w:t>
                  </w:r>
                </w:p>
              </w:tc>
            </w:tr>
            <w:tr w:rsidR="00DA5AB2" w:rsidRPr="002E4519" w14:paraId="141AD017"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7E4BD2"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12</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2F86DE" w14:textId="2471B871"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Pavlodar</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55A261"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108</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4331C4"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20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D8ED77"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200</w:t>
                  </w:r>
                </w:p>
              </w:tc>
            </w:tr>
            <w:tr w:rsidR="00DA5AB2" w:rsidRPr="002E4519" w14:paraId="20058288"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ADBE5F"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13</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6D2F4F" w14:textId="36F2691E"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West Kazakhstan</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BCB9A6"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89</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AE7E0"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30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0E5CA8"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163</w:t>
                  </w:r>
                </w:p>
              </w:tc>
            </w:tr>
            <w:tr w:rsidR="00DA5AB2" w:rsidRPr="002E4519" w14:paraId="177C504F"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6D6BA8"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14</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C7D41D" w14:textId="76A76A19" w:rsidR="00DA5AB2" w:rsidRPr="002E4519" w:rsidRDefault="0062631D" w:rsidP="00DA5AB2">
                  <w:pPr>
                    <w:rPr>
                      <w:rFonts w:asciiTheme="majorHAnsi" w:hAnsiTheme="majorHAnsi" w:cstheme="majorHAnsi"/>
                      <w:color w:val="000000"/>
                      <w:sz w:val="20"/>
                      <w:szCs w:val="20"/>
                    </w:rPr>
                  </w:pPr>
                  <w:r>
                    <w:rPr>
                      <w:rFonts w:asciiTheme="majorHAnsi" w:hAnsiTheme="majorHAnsi" w:cstheme="majorHAnsi"/>
                      <w:color w:val="000000"/>
                      <w:sz w:val="20"/>
                      <w:szCs w:val="20"/>
                    </w:rPr>
                    <w:t>Turkestan</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212C56" w14:textId="77777777" w:rsidR="00DA5AB2" w:rsidRPr="00E21F17" w:rsidRDefault="00DA5AB2" w:rsidP="00DA5AB2">
                  <w:pPr>
                    <w:jc w:val="center"/>
                    <w:rPr>
                      <w:rFonts w:asciiTheme="majorHAnsi" w:hAnsiTheme="majorHAnsi" w:cstheme="majorHAnsi"/>
                      <w:color w:val="000000"/>
                      <w:sz w:val="20"/>
                      <w:szCs w:val="20"/>
                    </w:rPr>
                  </w:pPr>
                  <w:r w:rsidRPr="00E21F17">
                    <w:rPr>
                      <w:rFonts w:asciiTheme="majorHAnsi" w:hAnsiTheme="majorHAnsi" w:cstheme="majorHAnsi"/>
                      <w:color w:val="000000"/>
                      <w:sz w:val="20"/>
                      <w:szCs w:val="20"/>
                    </w:rPr>
                    <w:t>72</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AEA3E1" w14:textId="77777777" w:rsidR="00DA5AB2" w:rsidRPr="00963CCB" w:rsidRDefault="00DA5AB2" w:rsidP="00DA5AB2">
                  <w:pPr>
                    <w:jc w:val="center"/>
                    <w:rPr>
                      <w:rFonts w:asciiTheme="majorHAnsi" w:hAnsiTheme="majorHAnsi" w:cstheme="majorHAnsi"/>
                      <w:color w:val="000000"/>
                      <w:sz w:val="20"/>
                      <w:szCs w:val="20"/>
                    </w:rPr>
                  </w:pPr>
                  <w:r w:rsidRPr="00963CCB">
                    <w:rPr>
                      <w:rFonts w:asciiTheme="majorHAnsi" w:hAnsiTheme="majorHAnsi" w:cstheme="majorHAnsi"/>
                      <w:color w:val="000000"/>
                      <w:sz w:val="20"/>
                      <w:szCs w:val="20"/>
                    </w:rPr>
                    <w:t>23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D1B0E6" w14:textId="77777777" w:rsidR="00DA5AB2" w:rsidRPr="0062631D" w:rsidRDefault="00DA5AB2" w:rsidP="00DA5AB2">
                  <w:pPr>
                    <w:jc w:val="center"/>
                    <w:rPr>
                      <w:rFonts w:asciiTheme="majorHAnsi" w:hAnsiTheme="majorHAnsi" w:cstheme="majorHAnsi"/>
                      <w:color w:val="000000"/>
                      <w:sz w:val="20"/>
                      <w:szCs w:val="20"/>
                    </w:rPr>
                  </w:pPr>
                  <w:r w:rsidRPr="0062631D">
                    <w:rPr>
                      <w:rFonts w:asciiTheme="majorHAnsi" w:hAnsiTheme="majorHAnsi" w:cstheme="majorHAnsi"/>
                      <w:color w:val="000000"/>
                      <w:sz w:val="20"/>
                      <w:szCs w:val="20"/>
                    </w:rPr>
                    <w:t>130</w:t>
                  </w:r>
                </w:p>
              </w:tc>
            </w:tr>
            <w:tr w:rsidR="00DA5AB2" w:rsidRPr="002E4519" w14:paraId="7CF843BC"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2197A1" w14:textId="77777777" w:rsidR="00DA5AB2" w:rsidRPr="002E4519" w:rsidRDefault="00DA5AB2" w:rsidP="00DA5AB2">
                  <w:pPr>
                    <w:jc w:val="center"/>
                    <w:rPr>
                      <w:rFonts w:asciiTheme="majorHAnsi" w:hAnsiTheme="majorHAnsi" w:cstheme="majorHAnsi"/>
                      <w:color w:val="000000"/>
                      <w:sz w:val="20"/>
                      <w:szCs w:val="20"/>
                    </w:rPr>
                  </w:pPr>
                  <w:r w:rsidRPr="002E4519">
                    <w:rPr>
                      <w:rFonts w:asciiTheme="majorHAnsi" w:hAnsiTheme="majorHAnsi" w:cstheme="majorHAnsi"/>
                      <w:color w:val="000000"/>
                      <w:sz w:val="20"/>
                      <w:szCs w:val="20"/>
                    </w:rPr>
                    <w:t> </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C2C66A" w14:textId="77777777" w:rsidR="00DA5AB2" w:rsidRPr="002E4519" w:rsidRDefault="00DA5AB2" w:rsidP="00DA5AB2">
                  <w:pPr>
                    <w:jc w:val="right"/>
                    <w:rPr>
                      <w:rFonts w:asciiTheme="majorHAnsi" w:hAnsiTheme="majorHAnsi" w:cstheme="majorHAnsi"/>
                      <w:b/>
                      <w:bCs/>
                      <w:color w:val="000000"/>
                      <w:sz w:val="20"/>
                      <w:szCs w:val="20"/>
                    </w:rPr>
                  </w:pPr>
                  <w:r w:rsidRPr="002E4519">
                    <w:rPr>
                      <w:rFonts w:asciiTheme="majorHAnsi" w:hAnsiTheme="majorHAnsi" w:cstheme="majorHAnsi"/>
                      <w:b/>
                      <w:bCs/>
                      <w:color w:val="000000"/>
                      <w:sz w:val="20"/>
                      <w:szCs w:val="20"/>
                    </w:rPr>
                    <w:t>Average</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42C2ED" w14:textId="77777777" w:rsidR="00DA5AB2" w:rsidRPr="002E4519" w:rsidRDefault="00DA5AB2" w:rsidP="00DA5AB2">
                  <w:pPr>
                    <w:jc w:val="center"/>
                    <w:rPr>
                      <w:rFonts w:asciiTheme="majorHAnsi" w:hAnsiTheme="majorHAnsi" w:cstheme="majorHAnsi"/>
                      <w:b/>
                      <w:bCs/>
                      <w:color w:val="000000"/>
                      <w:sz w:val="20"/>
                      <w:szCs w:val="20"/>
                    </w:rPr>
                  </w:pPr>
                  <w:r w:rsidRPr="002E4519">
                    <w:rPr>
                      <w:rFonts w:asciiTheme="majorHAnsi" w:hAnsiTheme="majorHAnsi" w:cstheme="majorHAnsi"/>
                      <w:b/>
                      <w:bCs/>
                      <w:color w:val="000000"/>
                      <w:sz w:val="20"/>
                      <w:szCs w:val="20"/>
                    </w:rPr>
                    <w:t>99</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3CBFA9" w14:textId="77777777" w:rsidR="00DA5AB2" w:rsidRPr="002E4519" w:rsidRDefault="00DA5AB2" w:rsidP="00DA5AB2">
                  <w:pPr>
                    <w:jc w:val="center"/>
                    <w:rPr>
                      <w:rFonts w:asciiTheme="majorHAnsi" w:hAnsiTheme="majorHAnsi" w:cstheme="majorHAnsi"/>
                      <w:b/>
                      <w:bCs/>
                      <w:color w:val="000000"/>
                      <w:sz w:val="20"/>
                      <w:szCs w:val="20"/>
                    </w:rPr>
                  </w:pPr>
                  <w:r w:rsidRPr="002E4519">
                    <w:rPr>
                      <w:rFonts w:asciiTheme="majorHAnsi" w:hAnsiTheme="majorHAnsi" w:cstheme="majorHAnsi"/>
                      <w:b/>
                      <w:bCs/>
                      <w:color w:val="000000"/>
                      <w:sz w:val="20"/>
                      <w:szCs w:val="20"/>
                    </w:rPr>
                    <w:t>29</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918DC3" w14:textId="77777777" w:rsidR="00DA5AB2" w:rsidRPr="002E4519" w:rsidRDefault="00DA5AB2" w:rsidP="00DA5AB2">
                  <w:pPr>
                    <w:jc w:val="center"/>
                    <w:rPr>
                      <w:rFonts w:asciiTheme="majorHAnsi" w:hAnsiTheme="majorHAnsi" w:cstheme="majorHAnsi"/>
                      <w:b/>
                      <w:bCs/>
                      <w:color w:val="000000"/>
                      <w:sz w:val="20"/>
                      <w:szCs w:val="20"/>
                    </w:rPr>
                  </w:pPr>
                  <w:r w:rsidRPr="002E4519">
                    <w:rPr>
                      <w:rFonts w:asciiTheme="majorHAnsi" w:hAnsiTheme="majorHAnsi" w:cstheme="majorHAnsi"/>
                      <w:b/>
                      <w:bCs/>
                      <w:color w:val="000000"/>
                      <w:sz w:val="20"/>
                      <w:szCs w:val="20"/>
                    </w:rPr>
                    <w:t>183</w:t>
                  </w:r>
                </w:p>
              </w:tc>
            </w:tr>
          </w:tbl>
          <w:p w14:paraId="656DF5F9" w14:textId="77777777" w:rsidR="00DA5AB2" w:rsidRDefault="00DA5AB2" w:rsidP="00DA5AB2">
            <w:pPr>
              <w:rPr>
                <w:rFonts w:ascii="Arial" w:hAnsi="Arial" w:cs="Arial"/>
                <w:color w:val="000000"/>
                <w:sz w:val="23"/>
                <w:szCs w:val="23"/>
                <w:bdr w:val="none" w:sz="0" w:space="0" w:color="auto" w:frame="1"/>
              </w:rPr>
            </w:pPr>
          </w:p>
          <w:p w14:paraId="72300EFA" w14:textId="77777777" w:rsidR="00E75E7B" w:rsidRDefault="00E75E7B" w:rsidP="00E75E7B">
            <w:pPr>
              <w:jc w:val="both"/>
              <w:rPr>
                <w:rFonts w:asciiTheme="majorHAnsi" w:hAnsiTheme="majorHAnsi" w:cstheme="majorHAnsi"/>
                <w:color w:val="000000"/>
                <w:sz w:val="22"/>
                <w:szCs w:val="22"/>
                <w:bdr w:val="none" w:sz="0" w:space="0" w:color="auto" w:frame="1"/>
                <w:shd w:val="clear" w:color="auto" w:fill="FFFFFF"/>
              </w:rPr>
            </w:pPr>
            <w:r w:rsidRPr="00A85825">
              <w:rPr>
                <w:rFonts w:asciiTheme="minorHAnsi" w:hAnsiTheme="minorHAnsi" w:cstheme="minorHAnsi"/>
                <w:sz w:val="22"/>
                <w:szCs w:val="22"/>
              </w:rPr>
              <w:t xml:space="preserve">Currently, the TB laboratory network includes 118 laboratories with 122 GeneXpert instruments (304 active modules) (except those at the NRL): 87 machines are placed at the PHC level, 27 - in the TB facilities, one in the AIDS Prevention Center, and three in the penitentiary system. This has resulted in a steady increase in GeneXpert MTB/RIF tests performed from 14,500 in 2013 to 78,723 in 2020. The molecular diagnostic testing coverage of estimated TB suspects was enhanced from 68% in 2018 to 89% in 2020 (Figure 5). </w:t>
            </w:r>
          </w:p>
          <w:p w14:paraId="5EDE25BF" w14:textId="3C4A6241" w:rsidR="00C815A7" w:rsidRPr="00C35FD8" w:rsidRDefault="00C815A7" w:rsidP="00F26838">
            <w:pPr>
              <w:jc w:val="both"/>
              <w:rPr>
                <w:rFonts w:asciiTheme="minorHAnsi" w:hAnsiTheme="minorHAnsi" w:cstheme="minorHAnsi"/>
                <w:color w:val="00B050"/>
                <w:sz w:val="22"/>
                <w:szCs w:val="22"/>
              </w:rPr>
            </w:pPr>
          </w:p>
          <w:p w14:paraId="15CA1455" w14:textId="60B82930" w:rsidR="00F26838" w:rsidRPr="00051723" w:rsidRDefault="00CB209E" w:rsidP="00F26838">
            <w:pPr>
              <w:jc w:val="both"/>
              <w:rPr>
                <w:rFonts w:asciiTheme="minorHAnsi" w:hAnsiTheme="minorHAnsi" w:cstheme="minorHAnsi"/>
                <w:b/>
                <w:sz w:val="22"/>
                <w:szCs w:val="22"/>
              </w:rPr>
            </w:pPr>
            <w:r w:rsidRPr="00051723">
              <w:rPr>
                <w:rFonts w:asciiTheme="minorHAnsi" w:hAnsiTheme="minorHAnsi" w:cstheme="minorHAnsi"/>
                <w:b/>
                <w:sz w:val="22"/>
                <w:szCs w:val="22"/>
              </w:rPr>
              <w:t>Figure 5</w:t>
            </w:r>
            <w:r w:rsidR="00F26838" w:rsidRPr="00051723">
              <w:rPr>
                <w:rFonts w:asciiTheme="minorHAnsi" w:hAnsiTheme="minorHAnsi" w:cstheme="minorHAnsi"/>
                <w:b/>
                <w:sz w:val="22"/>
                <w:szCs w:val="22"/>
              </w:rPr>
              <w:t>. Total number and proportion of TB suspects investigated by GeneX</w:t>
            </w:r>
            <w:r w:rsidR="00AD0F77" w:rsidRPr="00051723">
              <w:rPr>
                <w:rFonts w:asciiTheme="minorHAnsi" w:hAnsiTheme="minorHAnsi" w:cstheme="minorHAnsi"/>
                <w:b/>
                <w:sz w:val="22"/>
                <w:szCs w:val="22"/>
              </w:rPr>
              <w:t xml:space="preserve">pert MTB/RIF technology (2018-6 months of </w:t>
            </w:r>
            <w:r w:rsidR="00F26838" w:rsidRPr="00051723">
              <w:rPr>
                <w:rFonts w:asciiTheme="minorHAnsi" w:hAnsiTheme="minorHAnsi" w:cstheme="minorHAnsi"/>
                <w:b/>
                <w:sz w:val="22"/>
                <w:szCs w:val="22"/>
              </w:rPr>
              <w:t>2021), and number of GeneXpert MTB/RIF tests performed in Kazakhstan, 2013 – 6</w:t>
            </w:r>
            <w:r w:rsidR="00AD0F77" w:rsidRPr="00051723">
              <w:rPr>
                <w:rFonts w:asciiTheme="minorHAnsi" w:hAnsiTheme="minorHAnsi" w:cstheme="minorHAnsi"/>
                <w:b/>
                <w:sz w:val="22"/>
                <w:szCs w:val="22"/>
              </w:rPr>
              <w:t xml:space="preserve"> </w:t>
            </w:r>
            <w:r w:rsidR="00F26838" w:rsidRPr="00051723">
              <w:rPr>
                <w:rFonts w:asciiTheme="minorHAnsi" w:hAnsiTheme="minorHAnsi" w:cstheme="minorHAnsi"/>
                <w:b/>
                <w:sz w:val="22"/>
                <w:szCs w:val="22"/>
              </w:rPr>
              <w:t>m</w:t>
            </w:r>
            <w:r w:rsidR="00AD0F77" w:rsidRPr="00051723">
              <w:rPr>
                <w:rFonts w:asciiTheme="minorHAnsi" w:hAnsiTheme="minorHAnsi" w:cstheme="minorHAnsi"/>
                <w:b/>
                <w:sz w:val="22"/>
                <w:szCs w:val="22"/>
              </w:rPr>
              <w:t xml:space="preserve">onths of </w:t>
            </w:r>
            <w:r w:rsidR="00F26838" w:rsidRPr="00051723">
              <w:rPr>
                <w:rFonts w:asciiTheme="minorHAnsi" w:hAnsiTheme="minorHAnsi" w:cstheme="minorHAnsi"/>
                <w:b/>
                <w:sz w:val="22"/>
                <w:szCs w:val="22"/>
              </w:rPr>
              <w:t>2021</w:t>
            </w:r>
          </w:p>
          <w:p w14:paraId="047AC3A5" w14:textId="77777777" w:rsidR="00F26838" w:rsidRPr="00051723" w:rsidRDefault="00F26838" w:rsidP="00F26838">
            <w:pPr>
              <w:jc w:val="both"/>
              <w:rPr>
                <w:sz w:val="22"/>
                <w:szCs w:val="22"/>
                <w:lang w:val="ru-RU"/>
              </w:rPr>
            </w:pPr>
            <w:r w:rsidRPr="00051723">
              <w:rPr>
                <w:sz w:val="22"/>
                <w:szCs w:val="22"/>
              </w:rPr>
              <w:t xml:space="preserve">  </w:t>
            </w:r>
            <w:r w:rsidRPr="00051723">
              <w:rPr>
                <w:noProof/>
                <w:sz w:val="22"/>
                <w:szCs w:val="22"/>
              </w:rPr>
              <w:drawing>
                <wp:inline distT="0" distB="0" distL="0" distR="0" wp14:anchorId="19E6536D" wp14:editId="29EA0433">
                  <wp:extent cx="5125720" cy="1590040"/>
                  <wp:effectExtent l="0" t="0" r="30480" b="355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495DBB" w14:textId="77777777" w:rsidR="00F26838" w:rsidRPr="00051723" w:rsidRDefault="00F26838" w:rsidP="00F26838">
            <w:pPr>
              <w:jc w:val="both"/>
              <w:rPr>
                <w:rFonts w:asciiTheme="minorHAnsi" w:hAnsiTheme="minorHAnsi" w:cstheme="minorHAnsi"/>
                <w:sz w:val="22"/>
                <w:szCs w:val="22"/>
                <w:lang w:val="ru-RU"/>
              </w:rPr>
            </w:pPr>
          </w:p>
          <w:p w14:paraId="3A0D40B7" w14:textId="77777777" w:rsidR="00EF175E" w:rsidRDefault="001D715A" w:rsidP="00F227CC">
            <w:pPr>
              <w:jc w:val="both"/>
              <w:textAlignment w:val="baseline"/>
              <w:rPr>
                <w:rFonts w:asciiTheme="minorHAnsi" w:hAnsiTheme="minorHAnsi" w:cstheme="minorHAnsi"/>
                <w:sz w:val="22"/>
                <w:szCs w:val="22"/>
              </w:rPr>
            </w:pPr>
            <w:r w:rsidRPr="00051723">
              <w:rPr>
                <w:rFonts w:asciiTheme="minorHAnsi" w:hAnsiTheme="minorHAnsi" w:cstheme="minorHAnsi"/>
                <w:sz w:val="22"/>
                <w:szCs w:val="22"/>
              </w:rPr>
              <w:t xml:space="preserve">Though the total number of GeneXpert MTB/RIF tests grew in 2020 despite the pandemic, at present certain </w:t>
            </w:r>
            <w:r w:rsidR="00134969">
              <w:rPr>
                <w:rFonts w:asciiTheme="minorHAnsi" w:hAnsiTheme="minorHAnsi" w:cstheme="minorHAnsi"/>
                <w:sz w:val="22"/>
                <w:szCs w:val="22"/>
              </w:rPr>
              <w:t xml:space="preserve">testing </w:t>
            </w:r>
            <w:r w:rsidRPr="00051723">
              <w:rPr>
                <w:rFonts w:asciiTheme="minorHAnsi" w:hAnsiTheme="minorHAnsi" w:cstheme="minorHAnsi"/>
                <w:sz w:val="22"/>
                <w:szCs w:val="22"/>
              </w:rPr>
              <w:t xml:space="preserve">limitations non-related to COVID-19 are caused by the </w:t>
            </w:r>
            <w:r w:rsidR="00A04389">
              <w:rPr>
                <w:rFonts w:asciiTheme="minorHAnsi" w:hAnsiTheme="minorHAnsi" w:cstheme="minorHAnsi"/>
                <w:sz w:val="22"/>
                <w:szCs w:val="22"/>
              </w:rPr>
              <w:t>necessity</w:t>
            </w:r>
            <w:r w:rsidRPr="00051723">
              <w:rPr>
                <w:rFonts w:asciiTheme="minorHAnsi" w:hAnsiTheme="minorHAnsi" w:cstheme="minorHAnsi"/>
                <w:sz w:val="22"/>
                <w:szCs w:val="22"/>
              </w:rPr>
              <w:t xml:space="preserve"> to transport sputum to regional and interregional laboratories, where GeneXpert systems are placed. The transportation of sputum samples is performed on average twice a week, and less frequently during the wintertime, as weather conditions create difficulties in regular delivery of specimens. </w:t>
            </w:r>
            <w:r w:rsidR="005B6B27" w:rsidRPr="005B6B27">
              <w:rPr>
                <w:rFonts w:asciiTheme="minorHAnsi" w:hAnsiTheme="minorHAnsi" w:cstheme="minorHAnsi"/>
                <w:sz w:val="22"/>
                <w:szCs w:val="22"/>
              </w:rPr>
              <w:t>With the remark, Kazakhstan is the ninth largest country globally by land area of 2,724,900 sq. km. It experiences an extreme continental climate in most of t</w:t>
            </w:r>
            <w:r w:rsidR="002C0B25">
              <w:rPr>
                <w:rFonts w:asciiTheme="minorHAnsi" w:hAnsiTheme="minorHAnsi" w:cstheme="minorHAnsi"/>
                <w:sz w:val="22"/>
                <w:szCs w:val="22"/>
              </w:rPr>
              <w:t xml:space="preserve">he territory, with </w:t>
            </w:r>
            <w:r w:rsidR="005B6B27" w:rsidRPr="005B6B27">
              <w:rPr>
                <w:rFonts w:asciiTheme="minorHAnsi" w:hAnsiTheme="minorHAnsi" w:cstheme="minorHAnsi"/>
                <w:sz w:val="22"/>
                <w:szCs w:val="22"/>
              </w:rPr>
              <w:t>cold wi</w:t>
            </w:r>
            <w:r w:rsidR="002C0B25">
              <w:rPr>
                <w:rFonts w:asciiTheme="minorHAnsi" w:hAnsiTheme="minorHAnsi" w:cstheme="minorHAnsi"/>
                <w:sz w:val="22"/>
                <w:szCs w:val="22"/>
              </w:rPr>
              <w:t>nters with temperatures reaching minus</w:t>
            </w:r>
            <w:r w:rsidR="005B6B27" w:rsidRPr="005B6B27">
              <w:rPr>
                <w:rFonts w:asciiTheme="minorHAnsi" w:hAnsiTheme="minorHAnsi" w:cstheme="minorHAnsi"/>
                <w:sz w:val="22"/>
                <w:szCs w:val="22"/>
              </w:rPr>
              <w:t xml:space="preserve"> 52°C. </w:t>
            </w:r>
            <w:r w:rsidR="002C0B25">
              <w:rPr>
                <w:rFonts w:asciiTheme="minorHAnsi" w:hAnsiTheme="minorHAnsi" w:cstheme="minorHAnsi"/>
                <w:sz w:val="22"/>
                <w:szCs w:val="22"/>
              </w:rPr>
              <w:t>During long winter months, t</w:t>
            </w:r>
            <w:r w:rsidR="005B6B27" w:rsidRPr="005B6B27">
              <w:rPr>
                <w:rFonts w:asciiTheme="minorHAnsi" w:hAnsiTheme="minorHAnsi" w:cstheme="minorHAnsi"/>
                <w:sz w:val="22"/>
                <w:szCs w:val="22"/>
              </w:rPr>
              <w:t xml:space="preserve">he transportation within many regions </w:t>
            </w:r>
            <w:r w:rsidR="002C0B25">
              <w:rPr>
                <w:rFonts w:asciiTheme="minorHAnsi" w:hAnsiTheme="minorHAnsi" w:cstheme="minorHAnsi"/>
                <w:sz w:val="22"/>
                <w:szCs w:val="22"/>
              </w:rPr>
              <w:t xml:space="preserve">of the country </w:t>
            </w:r>
            <w:r w:rsidR="005B6B27" w:rsidRPr="005B6B27">
              <w:rPr>
                <w:rFonts w:asciiTheme="minorHAnsi" w:hAnsiTheme="minorHAnsi" w:cstheme="minorHAnsi"/>
                <w:sz w:val="22"/>
                <w:szCs w:val="22"/>
              </w:rPr>
              <w:t>is becoming sha</w:t>
            </w:r>
            <w:r w:rsidR="002C0B25">
              <w:rPr>
                <w:rFonts w:asciiTheme="minorHAnsi" w:hAnsiTheme="minorHAnsi" w:cstheme="minorHAnsi"/>
                <w:sz w:val="22"/>
                <w:szCs w:val="22"/>
              </w:rPr>
              <w:t xml:space="preserve">rply limited or even closed. </w:t>
            </w:r>
          </w:p>
          <w:p w14:paraId="268F15E0" w14:textId="77777777" w:rsidR="001D715A" w:rsidRPr="00051723" w:rsidRDefault="001D715A" w:rsidP="00C079F3">
            <w:pPr>
              <w:jc w:val="both"/>
              <w:rPr>
                <w:rFonts w:asciiTheme="minorHAnsi" w:hAnsiTheme="minorHAnsi" w:cstheme="minorHAnsi"/>
                <w:sz w:val="22"/>
                <w:szCs w:val="22"/>
              </w:rPr>
            </w:pPr>
          </w:p>
          <w:p w14:paraId="02DD4517" w14:textId="0CA82BB0" w:rsidR="00AB1CDE" w:rsidRDefault="006A4AA0" w:rsidP="00AB1CDE">
            <w:pPr>
              <w:jc w:val="both"/>
              <w:rPr>
                <w:rFonts w:asciiTheme="minorHAnsi" w:hAnsiTheme="minorHAnsi" w:cstheme="minorHAnsi"/>
                <w:sz w:val="22"/>
                <w:szCs w:val="22"/>
              </w:rPr>
            </w:pPr>
            <w:r w:rsidRPr="00AB1CDE">
              <w:rPr>
                <w:rFonts w:asciiTheme="minorHAnsi" w:hAnsiTheme="minorHAnsi" w:cstheme="minorHAnsi"/>
                <w:sz w:val="22"/>
                <w:szCs w:val="22"/>
              </w:rPr>
              <w:t xml:space="preserve">Based on all the above, to address </w:t>
            </w:r>
            <w:r w:rsidR="00AB1CDE" w:rsidRPr="00AB1CDE">
              <w:rPr>
                <w:rFonts w:asciiTheme="minorHAnsi" w:hAnsiTheme="minorHAnsi" w:cstheme="minorHAnsi"/>
                <w:sz w:val="22"/>
                <w:szCs w:val="22"/>
              </w:rPr>
              <w:t>the needs gap</w:t>
            </w:r>
            <w:r w:rsidR="00DB4609">
              <w:rPr>
                <w:rFonts w:asciiTheme="minorHAnsi" w:hAnsiTheme="minorHAnsi" w:cstheme="minorHAnsi"/>
                <w:sz w:val="22"/>
                <w:szCs w:val="22"/>
              </w:rPr>
              <w:t xml:space="preserve"> as the difference</w:t>
            </w:r>
            <w:r w:rsidR="00AB1CDE" w:rsidRPr="00AB1CDE">
              <w:rPr>
                <w:rFonts w:asciiTheme="minorHAnsi" w:hAnsiTheme="minorHAnsi" w:cstheme="minorHAnsi"/>
                <w:sz w:val="22"/>
                <w:szCs w:val="22"/>
              </w:rPr>
              <w:t xml:space="preserve"> </w:t>
            </w:r>
            <w:r w:rsidR="00EA64BA">
              <w:rPr>
                <w:rFonts w:asciiTheme="minorHAnsi" w:hAnsiTheme="minorHAnsi" w:cstheme="minorHAnsi"/>
                <w:sz w:val="22"/>
                <w:szCs w:val="22"/>
              </w:rPr>
              <w:t xml:space="preserve">between the current 122 and estimated </w:t>
            </w:r>
            <w:r w:rsidR="00DB4609">
              <w:rPr>
                <w:rFonts w:asciiTheme="minorHAnsi" w:hAnsiTheme="minorHAnsi" w:cstheme="minorHAnsi"/>
                <w:sz w:val="22"/>
                <w:szCs w:val="22"/>
              </w:rPr>
              <w:t xml:space="preserve">requirement of </w:t>
            </w:r>
            <w:r w:rsidR="00EA64BA">
              <w:rPr>
                <w:rFonts w:asciiTheme="minorHAnsi" w:hAnsiTheme="minorHAnsi" w:cstheme="minorHAnsi"/>
                <w:sz w:val="22"/>
                <w:szCs w:val="22"/>
              </w:rPr>
              <w:t xml:space="preserve">166 </w:t>
            </w:r>
            <w:r w:rsidR="00DB4609">
              <w:rPr>
                <w:rFonts w:asciiTheme="minorHAnsi" w:hAnsiTheme="minorHAnsi" w:cstheme="minorHAnsi"/>
                <w:sz w:val="22"/>
                <w:szCs w:val="22"/>
              </w:rPr>
              <w:t xml:space="preserve">machines </w:t>
            </w:r>
            <w:r w:rsidR="00AB1CDE" w:rsidRPr="00AB1CDE">
              <w:rPr>
                <w:rFonts w:asciiTheme="minorHAnsi" w:hAnsiTheme="minorHAnsi" w:cstheme="minorHAnsi"/>
                <w:sz w:val="22"/>
                <w:szCs w:val="22"/>
              </w:rPr>
              <w:t xml:space="preserve">to ensure </w:t>
            </w:r>
            <w:r w:rsidRPr="00AB1CDE">
              <w:rPr>
                <w:rFonts w:asciiTheme="minorHAnsi" w:hAnsiTheme="minorHAnsi" w:cstheme="minorHAnsi"/>
                <w:sz w:val="22"/>
                <w:szCs w:val="22"/>
              </w:rPr>
              <w:t xml:space="preserve">universal access to GeneXpert MTB/RIF diagnostic testing, as well as to enhance the finding of missed TB cases caused by the COVID-19 pandemic, the NTP is requesting to purchase from the supplementary funding source: </w:t>
            </w:r>
          </w:p>
          <w:p w14:paraId="14DF3079" w14:textId="7C11685E" w:rsidR="005E21FF" w:rsidRPr="00051723" w:rsidRDefault="008656DB" w:rsidP="00AB1D81">
            <w:pPr>
              <w:pStyle w:val="affff3"/>
              <w:numPr>
                <w:ilvl w:val="0"/>
                <w:numId w:val="39"/>
              </w:numPr>
              <w:spacing w:before="120" w:after="0" w:line="240" w:lineRule="auto"/>
              <w:ind w:left="714" w:hanging="357"/>
              <w:jc w:val="both"/>
              <w:rPr>
                <w:rFonts w:asciiTheme="minorHAnsi" w:hAnsiTheme="minorHAnsi" w:cstheme="minorHAnsi"/>
              </w:rPr>
            </w:pPr>
            <w:r>
              <w:rPr>
                <w:rFonts w:asciiTheme="minorHAnsi" w:hAnsiTheme="minorHAnsi" w:cstheme="minorHAnsi"/>
              </w:rPr>
              <w:t>20</w:t>
            </w:r>
            <w:r w:rsidRPr="00AB1CDE">
              <w:rPr>
                <w:rFonts w:asciiTheme="minorHAnsi" w:hAnsiTheme="minorHAnsi" w:cstheme="minorHAnsi"/>
              </w:rPr>
              <w:t xml:space="preserve"> </w:t>
            </w:r>
            <w:r w:rsidR="005E21FF" w:rsidRPr="00AB1CDE">
              <w:rPr>
                <w:rFonts w:asciiTheme="minorHAnsi" w:hAnsiTheme="minorHAnsi" w:cstheme="minorHAnsi"/>
              </w:rPr>
              <w:t xml:space="preserve">units of 10-color module of GeneXpert machine in </w:t>
            </w:r>
            <w:r>
              <w:rPr>
                <w:rFonts w:asciiTheme="minorHAnsi" w:hAnsiTheme="minorHAnsi" w:cstheme="minorHAnsi"/>
              </w:rPr>
              <w:t>four</w:t>
            </w:r>
            <w:r w:rsidR="005E21FF" w:rsidRPr="00AB1CDE">
              <w:rPr>
                <w:rFonts w:asciiTheme="minorHAnsi" w:hAnsiTheme="minorHAnsi" w:cstheme="minorHAnsi"/>
              </w:rPr>
              <w:t>-module configuration f</w:t>
            </w:r>
            <w:r w:rsidR="00AB1CDE" w:rsidRPr="00AB1CDE">
              <w:rPr>
                <w:rFonts w:asciiTheme="minorHAnsi" w:hAnsiTheme="minorHAnsi" w:cstheme="minorHAnsi"/>
              </w:rPr>
              <w:t>or bacteriological laboratories</w:t>
            </w:r>
            <w:r w:rsidR="005E21FF" w:rsidRPr="00051723">
              <w:rPr>
                <w:rFonts w:asciiTheme="minorHAnsi" w:hAnsiTheme="minorHAnsi" w:cstheme="minorHAnsi"/>
              </w:rPr>
              <w:t>;</w:t>
            </w:r>
            <w:r>
              <w:rPr>
                <w:rFonts w:asciiTheme="minorHAnsi" w:hAnsiTheme="minorHAnsi" w:cstheme="minorHAnsi"/>
              </w:rPr>
              <w:t xml:space="preserve"> and</w:t>
            </w:r>
            <w:r w:rsidR="005E21FF" w:rsidRPr="00051723">
              <w:rPr>
                <w:rFonts w:asciiTheme="minorHAnsi" w:hAnsiTheme="minorHAnsi" w:cstheme="minorHAnsi"/>
              </w:rPr>
              <w:t xml:space="preserve"> </w:t>
            </w:r>
          </w:p>
          <w:p w14:paraId="00D0FD5D" w14:textId="30D71C2C" w:rsidR="006C6627" w:rsidRPr="00051723" w:rsidRDefault="005E21FF" w:rsidP="000A0C71">
            <w:pPr>
              <w:pStyle w:val="affff3"/>
              <w:numPr>
                <w:ilvl w:val="0"/>
                <w:numId w:val="37"/>
              </w:numPr>
              <w:spacing w:after="0" w:line="240" w:lineRule="auto"/>
              <w:ind w:left="714" w:hanging="357"/>
              <w:jc w:val="both"/>
              <w:rPr>
                <w:rFonts w:asciiTheme="minorHAnsi" w:hAnsiTheme="minorHAnsi" w:cstheme="minorHAnsi"/>
              </w:rPr>
            </w:pPr>
            <w:r w:rsidRPr="00051723">
              <w:rPr>
                <w:rFonts w:asciiTheme="minorHAnsi" w:hAnsiTheme="minorHAnsi" w:cstheme="minorHAnsi"/>
              </w:rPr>
              <w:t>t</w:t>
            </w:r>
            <w:r w:rsidR="00CC4011" w:rsidRPr="00051723">
              <w:rPr>
                <w:rFonts w:asciiTheme="minorHAnsi" w:hAnsiTheme="minorHAnsi" w:cstheme="minorHAnsi"/>
              </w:rPr>
              <w:t xml:space="preserve">hree-year warranty for each GeneXpert </w:t>
            </w:r>
            <w:r w:rsidRPr="00051723">
              <w:rPr>
                <w:rFonts w:asciiTheme="minorHAnsi" w:hAnsiTheme="minorHAnsi" w:cstheme="minorHAnsi"/>
              </w:rPr>
              <w:t xml:space="preserve">system. </w:t>
            </w:r>
            <w:r w:rsidR="00CC4011" w:rsidRPr="00051723">
              <w:rPr>
                <w:rFonts w:asciiTheme="minorHAnsi" w:hAnsiTheme="minorHAnsi" w:cstheme="minorHAnsi"/>
              </w:rPr>
              <w:t xml:space="preserve"> </w:t>
            </w:r>
          </w:p>
          <w:p w14:paraId="32716936" w14:textId="77777777" w:rsidR="002F39CA" w:rsidRPr="00051723" w:rsidRDefault="002F39CA" w:rsidP="002F39CA">
            <w:pPr>
              <w:jc w:val="both"/>
              <w:rPr>
                <w:rFonts w:asciiTheme="minorHAnsi" w:hAnsiTheme="minorHAnsi" w:cstheme="minorHAnsi"/>
                <w:sz w:val="22"/>
                <w:szCs w:val="22"/>
              </w:rPr>
            </w:pPr>
          </w:p>
          <w:p w14:paraId="7CF8477E" w14:textId="2AA0AAC6" w:rsidR="0021357B" w:rsidRPr="004E0C00" w:rsidRDefault="000B28DD" w:rsidP="0021357B">
            <w:pPr>
              <w:jc w:val="both"/>
              <w:rPr>
                <w:rFonts w:asciiTheme="minorHAnsi" w:hAnsiTheme="minorHAnsi" w:cstheme="minorHAnsi"/>
                <w:sz w:val="22"/>
                <w:szCs w:val="22"/>
              </w:rPr>
            </w:pPr>
            <w:r w:rsidRPr="00051723">
              <w:rPr>
                <w:rFonts w:asciiTheme="minorHAnsi" w:hAnsiTheme="minorHAnsi" w:cstheme="minorHAnsi"/>
                <w:sz w:val="22"/>
                <w:szCs w:val="22"/>
              </w:rPr>
              <w:t>The planned procurement aligns with the WHO latest recommendations</w:t>
            </w:r>
            <w:r w:rsidR="007C06D3" w:rsidRPr="00051723">
              <w:rPr>
                <w:rFonts w:asciiTheme="minorHAnsi" w:hAnsiTheme="minorHAnsi" w:cstheme="minorHAnsi"/>
                <w:sz w:val="22"/>
                <w:szCs w:val="22"/>
              </w:rPr>
              <w:t>,</w:t>
            </w:r>
            <w:r w:rsidRPr="00051723">
              <w:rPr>
                <w:rFonts w:asciiTheme="minorHAnsi" w:hAnsiTheme="minorHAnsi" w:cstheme="minorHAnsi"/>
                <w:sz w:val="22"/>
                <w:szCs w:val="22"/>
              </w:rPr>
              <w:t xml:space="preserve"> assessment carried out by the WHO Green Light Committee's mission</w:t>
            </w:r>
            <w:r w:rsidR="0021357B">
              <w:rPr>
                <w:rFonts w:asciiTheme="minorHAnsi" w:hAnsiTheme="minorHAnsi" w:cstheme="minorHAnsi"/>
                <w:sz w:val="22"/>
                <w:szCs w:val="22"/>
              </w:rPr>
              <w:t xml:space="preserve"> that highlighted the need to </w:t>
            </w:r>
            <w:r w:rsidR="0021357B" w:rsidRPr="001409E0">
              <w:rPr>
                <w:rFonts w:asciiTheme="minorHAnsi" w:hAnsiTheme="minorHAnsi" w:cstheme="minorHAnsi"/>
                <w:sz w:val="22"/>
                <w:szCs w:val="22"/>
              </w:rPr>
              <w:t xml:space="preserve">consider the countrywide introduction of </w:t>
            </w:r>
            <w:proofErr w:type="spellStart"/>
            <w:r w:rsidR="0021357B" w:rsidRPr="001409E0">
              <w:rPr>
                <w:rFonts w:asciiTheme="minorHAnsi" w:hAnsiTheme="minorHAnsi" w:cstheme="minorHAnsi"/>
                <w:sz w:val="22"/>
                <w:szCs w:val="22"/>
              </w:rPr>
              <w:t>Xpert</w:t>
            </w:r>
            <w:proofErr w:type="spellEnd"/>
            <w:r w:rsidR="0021357B" w:rsidRPr="001409E0">
              <w:rPr>
                <w:rFonts w:asciiTheme="minorHAnsi" w:hAnsiTheme="minorHAnsi" w:cstheme="minorHAnsi"/>
                <w:sz w:val="22"/>
                <w:szCs w:val="22"/>
              </w:rPr>
              <w:t xml:space="preserve"> XDR t</w:t>
            </w:r>
            <w:r w:rsidR="0021357B">
              <w:rPr>
                <w:rFonts w:asciiTheme="minorHAnsi" w:hAnsiTheme="minorHAnsi" w:cstheme="minorHAnsi"/>
                <w:sz w:val="22"/>
                <w:szCs w:val="22"/>
              </w:rPr>
              <w:t>echnology,</w:t>
            </w:r>
            <w:r w:rsidRPr="00051723">
              <w:rPr>
                <w:rFonts w:asciiTheme="minorHAnsi" w:hAnsiTheme="minorHAnsi" w:cstheme="minorHAnsi"/>
                <w:sz w:val="22"/>
                <w:szCs w:val="22"/>
              </w:rPr>
              <w:t xml:space="preserve"> and national protocols and algorithms for screening persons with suspected tuberculosis. </w:t>
            </w:r>
            <w:r w:rsidR="004E27AB">
              <w:rPr>
                <w:rFonts w:asciiTheme="minorHAnsi" w:hAnsiTheme="minorHAnsi" w:cstheme="minorHAnsi"/>
                <w:sz w:val="22"/>
                <w:szCs w:val="22"/>
              </w:rPr>
              <w:t>Importantly, besides rapid detection of resistance to second-line drugs, rollout of RMDs will build up multiplexing diagnostic capacities and facilitate bidirectional screening and testing for TB and COVID, as well as integration of diagnostic services for HIV, hepatitis C and other infections, thus strengthening the health system’s pandemic preparedness and response capabilities.</w:t>
            </w:r>
            <w:r w:rsidR="00482A17">
              <w:rPr>
                <w:rFonts w:asciiTheme="minorHAnsi" w:hAnsiTheme="minorHAnsi" w:cstheme="minorHAnsi"/>
                <w:sz w:val="22"/>
                <w:szCs w:val="22"/>
              </w:rPr>
              <w:t xml:space="preserve"> </w:t>
            </w:r>
            <w:r w:rsidR="0021357B" w:rsidRPr="004E0C00">
              <w:rPr>
                <w:rFonts w:asciiTheme="minorHAnsi" w:hAnsiTheme="minorHAnsi" w:cstheme="minorHAnsi"/>
                <w:sz w:val="22"/>
                <w:szCs w:val="22"/>
              </w:rPr>
              <w:t xml:space="preserve">The GF’ list of SARS-CoV-2 Diagnostic test kits and equipment eligible for </w:t>
            </w:r>
            <w:r w:rsidR="0021357B">
              <w:rPr>
                <w:rFonts w:asciiTheme="minorHAnsi" w:hAnsiTheme="minorHAnsi" w:cstheme="minorHAnsi"/>
                <w:sz w:val="22"/>
                <w:szCs w:val="22"/>
              </w:rPr>
              <w:t>procurement according to the Board decision on additional support for country r</w:t>
            </w:r>
            <w:r w:rsidR="0021357B" w:rsidRPr="004E0C00">
              <w:rPr>
                <w:rFonts w:asciiTheme="minorHAnsi" w:hAnsiTheme="minorHAnsi" w:cstheme="minorHAnsi"/>
                <w:sz w:val="22"/>
                <w:szCs w:val="22"/>
              </w:rPr>
              <w:t>esp</w:t>
            </w:r>
            <w:r w:rsidR="0021357B">
              <w:rPr>
                <w:rFonts w:asciiTheme="minorHAnsi" w:hAnsiTheme="minorHAnsi" w:cstheme="minorHAnsi"/>
                <w:sz w:val="22"/>
                <w:szCs w:val="22"/>
              </w:rPr>
              <w:t>onses to COVID-19</w:t>
            </w:r>
            <w:r w:rsidR="0021357B" w:rsidRPr="004E0C00">
              <w:rPr>
                <w:rFonts w:asciiTheme="minorHAnsi" w:hAnsiTheme="minorHAnsi" w:cstheme="minorHAnsi"/>
                <w:sz w:val="22"/>
                <w:szCs w:val="22"/>
              </w:rPr>
              <w:t xml:space="preserve"> was updated early in October</w:t>
            </w:r>
            <w:r w:rsidR="0021357B">
              <w:rPr>
                <w:rFonts w:asciiTheme="minorHAnsi" w:hAnsiTheme="minorHAnsi" w:cstheme="minorHAnsi"/>
                <w:sz w:val="22"/>
                <w:szCs w:val="22"/>
              </w:rPr>
              <w:t xml:space="preserve"> 2021</w:t>
            </w:r>
            <w:r w:rsidR="0021357B" w:rsidRPr="004E0C00">
              <w:rPr>
                <w:rFonts w:asciiTheme="minorHAnsi" w:hAnsiTheme="minorHAnsi" w:cstheme="minorHAnsi"/>
                <w:sz w:val="22"/>
                <w:szCs w:val="22"/>
              </w:rPr>
              <w:t xml:space="preserve">, allowing </w:t>
            </w:r>
            <w:r w:rsidR="00D61153">
              <w:rPr>
                <w:rFonts w:asciiTheme="minorHAnsi" w:hAnsiTheme="minorHAnsi" w:cstheme="minorHAnsi"/>
                <w:sz w:val="22"/>
                <w:szCs w:val="22"/>
              </w:rPr>
              <w:t xml:space="preserve">the </w:t>
            </w:r>
            <w:r w:rsidR="0021357B" w:rsidRPr="004E0C00">
              <w:rPr>
                <w:rFonts w:asciiTheme="minorHAnsi" w:hAnsiTheme="minorHAnsi" w:cstheme="minorHAnsi"/>
                <w:sz w:val="22"/>
                <w:szCs w:val="22"/>
              </w:rPr>
              <w:t xml:space="preserve">use of </w:t>
            </w:r>
            <w:proofErr w:type="spellStart"/>
            <w:r w:rsidR="0021357B" w:rsidRPr="004E0C00">
              <w:rPr>
                <w:rFonts w:asciiTheme="minorHAnsi" w:hAnsiTheme="minorHAnsi" w:cstheme="minorHAnsi"/>
                <w:sz w:val="22"/>
                <w:szCs w:val="22"/>
              </w:rPr>
              <w:t>Xpert</w:t>
            </w:r>
            <w:proofErr w:type="spellEnd"/>
            <w:r w:rsidR="0021357B" w:rsidRPr="004E0C00">
              <w:rPr>
                <w:rFonts w:asciiTheme="minorHAnsi" w:hAnsiTheme="minorHAnsi" w:cstheme="minorHAnsi"/>
                <w:sz w:val="22"/>
                <w:szCs w:val="22"/>
              </w:rPr>
              <w:t>® Xpress S</w:t>
            </w:r>
            <w:r w:rsidR="00D61153">
              <w:rPr>
                <w:rFonts w:asciiTheme="minorHAnsi" w:hAnsiTheme="minorHAnsi" w:cstheme="minorHAnsi"/>
                <w:sz w:val="22"/>
                <w:szCs w:val="22"/>
              </w:rPr>
              <w:t>ARS-CoV-2 with GeneXpert Dx</w:t>
            </w:r>
            <w:r w:rsidR="0021357B" w:rsidRPr="004E0C00">
              <w:rPr>
                <w:rFonts w:asciiTheme="minorHAnsi" w:hAnsiTheme="minorHAnsi" w:cstheme="minorHAnsi"/>
                <w:sz w:val="22"/>
                <w:szCs w:val="22"/>
              </w:rPr>
              <w:t xml:space="preserve"> 6- and 10-color optical modules.</w:t>
            </w:r>
            <w:r w:rsidR="0021357B" w:rsidRPr="004E0C00">
              <w:rPr>
                <w:rFonts w:asciiTheme="minorHAnsi" w:hAnsiTheme="minorHAnsi" w:cstheme="minorHAnsi"/>
                <w:sz w:val="22"/>
                <w:szCs w:val="22"/>
                <w:vertAlign w:val="superscript"/>
              </w:rPr>
              <w:footnoteReference w:id="22"/>
            </w:r>
          </w:p>
          <w:p w14:paraId="3A608872" w14:textId="3EAA42C1" w:rsidR="006C6627" w:rsidRPr="00051723" w:rsidRDefault="006C6627" w:rsidP="007C06D3">
            <w:pPr>
              <w:jc w:val="both"/>
              <w:rPr>
                <w:rFonts w:asciiTheme="minorHAnsi" w:hAnsiTheme="minorHAnsi" w:cstheme="minorHAnsi"/>
                <w:sz w:val="22"/>
                <w:szCs w:val="22"/>
              </w:rPr>
            </w:pPr>
          </w:p>
          <w:p w14:paraId="61A89BA9" w14:textId="1D8929DB" w:rsidR="00482A17" w:rsidRPr="00482A17" w:rsidRDefault="00963060" w:rsidP="00482A17">
            <w:pPr>
              <w:jc w:val="both"/>
              <w:rPr>
                <w:rFonts w:asciiTheme="minorHAnsi" w:hAnsiTheme="minorHAnsi" w:cstheme="minorHAnsi"/>
                <w:sz w:val="22"/>
                <w:szCs w:val="22"/>
              </w:rPr>
            </w:pPr>
            <w:r w:rsidRPr="00506598">
              <w:rPr>
                <w:rFonts w:asciiTheme="minorHAnsi" w:hAnsiTheme="minorHAnsi" w:cstheme="minorHAnsi"/>
                <w:sz w:val="22"/>
                <w:szCs w:val="22"/>
              </w:rPr>
              <w:t>The NTP anticipates that expanding the GeneXpert network in the country</w:t>
            </w:r>
            <w:r>
              <w:rPr>
                <w:rFonts w:asciiTheme="minorHAnsi" w:hAnsiTheme="minorHAnsi" w:cstheme="minorHAnsi"/>
                <w:sz w:val="22"/>
                <w:szCs w:val="22"/>
              </w:rPr>
              <w:t xml:space="preserve"> will allow for reaching universal </w:t>
            </w:r>
            <w:r w:rsidRPr="00506598">
              <w:rPr>
                <w:rFonts w:asciiTheme="minorHAnsi" w:hAnsiTheme="minorHAnsi" w:cstheme="minorHAnsi"/>
                <w:sz w:val="22"/>
                <w:szCs w:val="22"/>
              </w:rPr>
              <w:t xml:space="preserve">coverage of </w:t>
            </w:r>
            <w:r>
              <w:rPr>
                <w:rFonts w:asciiTheme="minorHAnsi" w:hAnsiTheme="minorHAnsi" w:cstheme="minorHAnsi"/>
                <w:sz w:val="22"/>
                <w:szCs w:val="22"/>
              </w:rPr>
              <w:t>all presumptive TB cases by RMDs as the initial diagnostic test for TB and DR-TB. I</w:t>
            </w:r>
            <w:r w:rsidRPr="00506598">
              <w:rPr>
                <w:rFonts w:asciiTheme="minorHAnsi" w:hAnsiTheme="minorHAnsi" w:cstheme="minorHAnsi"/>
                <w:sz w:val="22"/>
                <w:szCs w:val="22"/>
              </w:rPr>
              <w:t xml:space="preserve">t will </w:t>
            </w:r>
            <w:r>
              <w:rPr>
                <w:rFonts w:asciiTheme="minorHAnsi" w:hAnsiTheme="minorHAnsi" w:cstheme="minorHAnsi"/>
                <w:sz w:val="22"/>
                <w:szCs w:val="22"/>
              </w:rPr>
              <w:t xml:space="preserve">play a key role in optimizing the TB care delivery system by bringing </w:t>
            </w:r>
            <w:r w:rsidRPr="00506598">
              <w:rPr>
                <w:rFonts w:asciiTheme="minorHAnsi" w:hAnsiTheme="minorHAnsi" w:cstheme="minorHAnsi"/>
                <w:sz w:val="22"/>
                <w:szCs w:val="22"/>
              </w:rPr>
              <w:t>service</w:t>
            </w:r>
            <w:r>
              <w:rPr>
                <w:rFonts w:asciiTheme="minorHAnsi" w:hAnsiTheme="minorHAnsi" w:cstheme="minorHAnsi"/>
                <w:sz w:val="22"/>
                <w:szCs w:val="22"/>
              </w:rPr>
              <w:t>s</w:t>
            </w:r>
            <w:r w:rsidRPr="00506598">
              <w:rPr>
                <w:rFonts w:asciiTheme="minorHAnsi" w:hAnsiTheme="minorHAnsi" w:cstheme="minorHAnsi"/>
                <w:sz w:val="22"/>
                <w:szCs w:val="22"/>
              </w:rPr>
              <w:t xml:space="preserve"> closer to patients, based on people's needs and a patient-centered approach, as well as </w:t>
            </w:r>
            <w:r>
              <w:rPr>
                <w:rFonts w:asciiTheme="minorHAnsi" w:hAnsiTheme="minorHAnsi" w:cstheme="minorHAnsi"/>
                <w:sz w:val="22"/>
                <w:szCs w:val="22"/>
              </w:rPr>
              <w:t xml:space="preserve">improving referrals, decreasing diagnostic and treatment delays, and reducing the </w:t>
            </w:r>
            <w:r w:rsidRPr="00506598">
              <w:rPr>
                <w:rFonts w:asciiTheme="minorHAnsi" w:hAnsiTheme="minorHAnsi" w:cstheme="minorHAnsi"/>
                <w:sz w:val="22"/>
                <w:szCs w:val="22"/>
              </w:rPr>
              <w:t xml:space="preserve">costs associated with </w:t>
            </w:r>
            <w:r>
              <w:rPr>
                <w:rFonts w:asciiTheme="minorHAnsi" w:hAnsiTheme="minorHAnsi" w:cstheme="minorHAnsi"/>
                <w:sz w:val="22"/>
                <w:szCs w:val="22"/>
              </w:rPr>
              <w:t xml:space="preserve">specimens’ </w:t>
            </w:r>
            <w:r w:rsidRPr="00506598">
              <w:rPr>
                <w:rFonts w:asciiTheme="minorHAnsi" w:hAnsiTheme="minorHAnsi" w:cstheme="minorHAnsi"/>
                <w:sz w:val="22"/>
                <w:szCs w:val="22"/>
              </w:rPr>
              <w:t>transportation to regional and inter-</w:t>
            </w:r>
            <w:r>
              <w:rPr>
                <w:rFonts w:asciiTheme="minorHAnsi" w:hAnsiTheme="minorHAnsi" w:cstheme="minorHAnsi"/>
                <w:sz w:val="22"/>
                <w:szCs w:val="22"/>
              </w:rPr>
              <w:t xml:space="preserve">district </w:t>
            </w:r>
            <w:r w:rsidRPr="00506598">
              <w:rPr>
                <w:rFonts w:asciiTheme="minorHAnsi" w:hAnsiTheme="minorHAnsi" w:cstheme="minorHAnsi"/>
                <w:sz w:val="22"/>
                <w:szCs w:val="22"/>
              </w:rPr>
              <w:t>laboratories.</w:t>
            </w:r>
            <w:r>
              <w:rPr>
                <w:rFonts w:asciiTheme="minorHAnsi" w:hAnsiTheme="minorHAnsi" w:cstheme="minorHAnsi"/>
                <w:sz w:val="22"/>
                <w:szCs w:val="22"/>
              </w:rPr>
              <w:t xml:space="preserve"> </w:t>
            </w:r>
          </w:p>
          <w:p w14:paraId="0BE0952B" w14:textId="056C27BA" w:rsidR="00F26838" w:rsidRPr="00C35FD8" w:rsidRDefault="00F26838" w:rsidP="000A1C89">
            <w:pPr>
              <w:jc w:val="both"/>
              <w:rPr>
                <w:rFonts w:ascii="Arial" w:hAnsi="Arial" w:cs="Arial"/>
                <w:i/>
                <w:sz w:val="22"/>
                <w:szCs w:val="22"/>
              </w:rPr>
            </w:pPr>
          </w:p>
        </w:tc>
      </w:tr>
      <w:tr w:rsidR="00F73462" w:rsidRPr="00051723" w14:paraId="5A1C0DE8" w14:textId="77777777" w:rsidTr="000C4446">
        <w:tc>
          <w:tcPr>
            <w:tcW w:w="2376" w:type="dxa"/>
            <w:shd w:val="clear" w:color="auto" w:fill="D9D9D9" w:themeFill="text2" w:themeFillShade="D9"/>
          </w:tcPr>
          <w:p w14:paraId="2E2AAFE7" w14:textId="06C9057C" w:rsidR="00F73462" w:rsidRPr="00051723" w:rsidRDefault="00F73462" w:rsidP="00F73462">
            <w:pPr>
              <w:rPr>
                <w:rFonts w:ascii="Arial" w:hAnsi="Arial" w:cs="Arial"/>
                <w:b/>
                <w:i/>
                <w:sz w:val="22"/>
                <w:szCs w:val="22"/>
              </w:rPr>
            </w:pPr>
            <w:r w:rsidRPr="00051723">
              <w:rPr>
                <w:rFonts w:ascii="Arial" w:hAnsi="Arial" w:cs="Arial"/>
                <w:b/>
                <w:i/>
                <w:sz w:val="22"/>
                <w:szCs w:val="22"/>
              </w:rPr>
              <w:t xml:space="preserve">Expected Outcome </w:t>
            </w:r>
          </w:p>
        </w:tc>
        <w:tc>
          <w:tcPr>
            <w:tcW w:w="8222" w:type="dxa"/>
          </w:tcPr>
          <w:p w14:paraId="36AB0643" w14:textId="420DD9CF" w:rsidR="00F73462" w:rsidRPr="00051723" w:rsidRDefault="00F73462" w:rsidP="00963060">
            <w:pPr>
              <w:jc w:val="both"/>
              <w:rPr>
                <w:rFonts w:ascii="Arial" w:hAnsi="Arial" w:cs="Arial"/>
                <w:i/>
                <w:sz w:val="22"/>
                <w:szCs w:val="22"/>
              </w:rPr>
            </w:pPr>
            <w:r w:rsidRPr="00051723">
              <w:rPr>
                <w:rFonts w:ascii="Arial" w:hAnsi="Arial" w:cs="Arial"/>
                <w:sz w:val="22"/>
                <w:szCs w:val="22"/>
              </w:rPr>
              <w:t xml:space="preserve">Implementation of the measures will contribute to: (i) enhanced material and technical base of the </w:t>
            </w:r>
            <w:r w:rsidR="00616079" w:rsidRPr="00051723">
              <w:rPr>
                <w:rFonts w:ascii="Arial" w:hAnsi="Arial" w:cs="Arial"/>
                <w:sz w:val="22"/>
                <w:szCs w:val="22"/>
              </w:rPr>
              <w:t xml:space="preserve">laboratories in detecting and screening for </w:t>
            </w:r>
            <w:r w:rsidRPr="00051723">
              <w:rPr>
                <w:rFonts w:ascii="Arial" w:hAnsi="Arial" w:cs="Arial"/>
                <w:sz w:val="22"/>
                <w:szCs w:val="22"/>
              </w:rPr>
              <w:t xml:space="preserve">TB; (ii) </w:t>
            </w:r>
            <w:r w:rsidR="00616079" w:rsidRPr="00051723">
              <w:rPr>
                <w:rFonts w:ascii="Arial" w:hAnsi="Arial" w:cs="Arial"/>
                <w:sz w:val="22"/>
                <w:szCs w:val="22"/>
              </w:rPr>
              <w:t>progress towards</w:t>
            </w:r>
            <w:r w:rsidR="00A1724F" w:rsidRPr="00051723">
              <w:rPr>
                <w:rFonts w:ascii="Arial" w:hAnsi="Arial" w:cs="Arial"/>
                <w:sz w:val="22"/>
                <w:szCs w:val="22"/>
              </w:rPr>
              <w:t xml:space="preserve"> univers</w:t>
            </w:r>
            <w:r w:rsidR="00616079" w:rsidRPr="00051723">
              <w:rPr>
                <w:rFonts w:ascii="Arial" w:hAnsi="Arial" w:cs="Arial"/>
                <w:sz w:val="22"/>
                <w:szCs w:val="22"/>
              </w:rPr>
              <w:t>al access of TB suspects to</w:t>
            </w:r>
            <w:r w:rsidR="00A1724F" w:rsidRPr="00051723">
              <w:rPr>
                <w:rFonts w:ascii="Arial" w:hAnsi="Arial" w:cs="Arial"/>
                <w:sz w:val="22"/>
                <w:szCs w:val="22"/>
              </w:rPr>
              <w:t xml:space="preserve"> the </w:t>
            </w:r>
            <w:r w:rsidR="00FC0A36" w:rsidRPr="00051723">
              <w:rPr>
                <w:rFonts w:ascii="Arial" w:hAnsi="Arial" w:cs="Arial"/>
                <w:sz w:val="22"/>
                <w:szCs w:val="22"/>
              </w:rPr>
              <w:t>GeneXpert</w:t>
            </w:r>
            <w:r w:rsidR="00A1724F" w:rsidRPr="00051723">
              <w:rPr>
                <w:rFonts w:ascii="Arial" w:hAnsi="Arial" w:cs="Arial"/>
                <w:sz w:val="22"/>
                <w:szCs w:val="22"/>
              </w:rPr>
              <w:t xml:space="preserve"> </w:t>
            </w:r>
            <w:r w:rsidR="00616079" w:rsidRPr="00051723">
              <w:rPr>
                <w:rFonts w:ascii="Arial" w:hAnsi="Arial" w:cs="Arial"/>
                <w:sz w:val="22"/>
                <w:szCs w:val="22"/>
              </w:rPr>
              <w:t>diagnostic testing</w:t>
            </w:r>
            <w:r w:rsidR="00FC0A36" w:rsidRPr="00051723">
              <w:rPr>
                <w:rFonts w:ascii="Arial" w:hAnsi="Arial" w:cs="Arial"/>
                <w:sz w:val="22"/>
                <w:szCs w:val="22"/>
              </w:rPr>
              <w:t xml:space="preserve">; and (iii) </w:t>
            </w:r>
            <w:r w:rsidRPr="00051723">
              <w:rPr>
                <w:rFonts w:ascii="Arial" w:hAnsi="Arial" w:cs="Arial"/>
                <w:sz w:val="22"/>
                <w:szCs w:val="22"/>
              </w:rPr>
              <w:t xml:space="preserve">improved detection of </w:t>
            </w:r>
            <w:r w:rsidR="00FC0A36" w:rsidRPr="00051723">
              <w:rPr>
                <w:rFonts w:ascii="Arial" w:hAnsi="Arial" w:cs="Arial"/>
                <w:sz w:val="22"/>
                <w:szCs w:val="22"/>
              </w:rPr>
              <w:t xml:space="preserve">RR and XDR-TB </w:t>
            </w:r>
            <w:r w:rsidR="00A1724F" w:rsidRPr="00051723">
              <w:rPr>
                <w:rFonts w:ascii="Arial" w:hAnsi="Arial" w:cs="Arial"/>
                <w:sz w:val="22"/>
                <w:szCs w:val="22"/>
              </w:rPr>
              <w:t>resistant</w:t>
            </w:r>
            <w:r w:rsidR="00FC0A36" w:rsidRPr="00051723">
              <w:rPr>
                <w:rFonts w:ascii="Arial" w:hAnsi="Arial" w:cs="Arial"/>
                <w:sz w:val="22"/>
                <w:szCs w:val="22"/>
              </w:rPr>
              <w:t xml:space="preserve"> forms</w:t>
            </w:r>
            <w:r w:rsidRPr="00051723">
              <w:rPr>
                <w:rFonts w:ascii="Arial" w:hAnsi="Arial" w:cs="Arial"/>
                <w:sz w:val="22"/>
                <w:szCs w:val="22"/>
              </w:rPr>
              <w:t xml:space="preserve">. </w:t>
            </w:r>
          </w:p>
        </w:tc>
      </w:tr>
      <w:tr w:rsidR="00F73462" w:rsidRPr="00051723" w14:paraId="6ED9AAF1" w14:textId="77777777" w:rsidTr="000C4446">
        <w:tc>
          <w:tcPr>
            <w:tcW w:w="2376" w:type="dxa"/>
            <w:shd w:val="clear" w:color="auto" w:fill="D9D9D9" w:themeFill="text2" w:themeFillShade="D9"/>
          </w:tcPr>
          <w:p w14:paraId="014E67C2" w14:textId="77777777" w:rsidR="00F73462" w:rsidRPr="00051723" w:rsidRDefault="00F73462" w:rsidP="00F73462">
            <w:pPr>
              <w:rPr>
                <w:rFonts w:ascii="Arial" w:hAnsi="Arial" w:cs="Arial"/>
                <w:b/>
                <w:i/>
                <w:sz w:val="22"/>
                <w:szCs w:val="22"/>
              </w:rPr>
            </w:pPr>
            <w:r w:rsidRPr="00051723">
              <w:rPr>
                <w:rFonts w:ascii="Arial" w:hAnsi="Arial" w:cs="Arial"/>
                <w:b/>
                <w:i/>
                <w:sz w:val="22"/>
                <w:szCs w:val="22"/>
              </w:rPr>
              <w:t>Expected Investment</w:t>
            </w:r>
          </w:p>
        </w:tc>
        <w:tc>
          <w:tcPr>
            <w:tcW w:w="8222" w:type="dxa"/>
          </w:tcPr>
          <w:p w14:paraId="37EF3539" w14:textId="72209C1D" w:rsidR="00F73462" w:rsidRPr="00051723" w:rsidRDefault="00A1724F">
            <w:pPr>
              <w:rPr>
                <w:rFonts w:ascii="Arial" w:hAnsi="Arial" w:cs="Arial"/>
                <w:i/>
                <w:color w:val="FF0000"/>
                <w:sz w:val="22"/>
                <w:szCs w:val="22"/>
              </w:rPr>
            </w:pPr>
            <w:r w:rsidRPr="00051723">
              <w:rPr>
                <w:rFonts w:asciiTheme="minorHAnsi" w:hAnsiTheme="minorHAnsi" w:cstheme="minorHAnsi"/>
                <w:sz w:val="22"/>
                <w:szCs w:val="22"/>
              </w:rPr>
              <w:t>Expected cos</w:t>
            </w:r>
            <w:r w:rsidR="0053750C" w:rsidRPr="00051723">
              <w:rPr>
                <w:rFonts w:asciiTheme="minorHAnsi" w:hAnsiTheme="minorHAnsi" w:cstheme="minorHAnsi"/>
                <w:sz w:val="22"/>
                <w:szCs w:val="22"/>
              </w:rPr>
              <w:t>t</w:t>
            </w:r>
            <w:r w:rsidR="00D85E38" w:rsidRPr="00051723">
              <w:rPr>
                <w:rFonts w:asciiTheme="minorHAnsi" w:hAnsiTheme="minorHAnsi" w:cstheme="minorHAnsi"/>
                <w:sz w:val="22"/>
                <w:szCs w:val="22"/>
              </w:rPr>
              <w:t xml:space="preserve"> of the activity is US</w:t>
            </w:r>
            <w:r w:rsidRPr="006806F2">
              <w:rPr>
                <w:rFonts w:asciiTheme="minorHAnsi" w:hAnsiTheme="minorHAnsi" w:cstheme="minorHAnsi"/>
                <w:sz w:val="22"/>
                <w:szCs w:val="22"/>
              </w:rPr>
              <w:t>$</w:t>
            </w:r>
            <w:r w:rsidRPr="00502273">
              <w:rPr>
                <w:rFonts w:asciiTheme="majorHAnsi" w:hAnsiTheme="majorHAnsi" w:cstheme="majorHAnsi"/>
                <w:sz w:val="22"/>
                <w:szCs w:val="22"/>
              </w:rPr>
              <w:t>60</w:t>
            </w:r>
            <w:r w:rsidR="008F5038" w:rsidRPr="00502273">
              <w:rPr>
                <w:rFonts w:asciiTheme="majorHAnsi" w:hAnsiTheme="majorHAnsi" w:cstheme="majorHAnsi"/>
                <w:sz w:val="22"/>
                <w:szCs w:val="22"/>
              </w:rPr>
              <w:t>4</w:t>
            </w:r>
            <w:r w:rsidRPr="00502273">
              <w:rPr>
                <w:rFonts w:asciiTheme="majorHAnsi" w:hAnsiTheme="majorHAnsi" w:cstheme="majorHAnsi"/>
                <w:sz w:val="22"/>
                <w:szCs w:val="22"/>
              </w:rPr>
              <w:t>,</w:t>
            </w:r>
            <w:r w:rsidR="008F5038" w:rsidRPr="00502273">
              <w:rPr>
                <w:rFonts w:asciiTheme="majorHAnsi" w:hAnsiTheme="majorHAnsi" w:cstheme="majorHAnsi"/>
                <w:sz w:val="22"/>
                <w:szCs w:val="22"/>
              </w:rPr>
              <w:t>457</w:t>
            </w:r>
            <w:r w:rsidRPr="00502273">
              <w:rPr>
                <w:rFonts w:asciiTheme="majorHAnsi" w:hAnsiTheme="majorHAnsi" w:cstheme="majorHAnsi"/>
                <w:sz w:val="22"/>
                <w:szCs w:val="22"/>
              </w:rPr>
              <w:t>.</w:t>
            </w:r>
            <w:r w:rsidR="00887DDF" w:rsidRPr="00502273">
              <w:rPr>
                <w:rFonts w:asciiTheme="majorHAnsi" w:hAnsiTheme="majorHAnsi" w:cstheme="majorHAnsi"/>
                <w:sz w:val="22"/>
                <w:szCs w:val="22"/>
              </w:rPr>
              <w:t>49</w:t>
            </w:r>
            <w:r w:rsidR="00650ECE" w:rsidRPr="00502273">
              <w:rPr>
                <w:rFonts w:asciiTheme="majorHAnsi" w:hAnsiTheme="majorHAnsi" w:cstheme="majorHAnsi"/>
                <w:sz w:val="22"/>
                <w:szCs w:val="22"/>
              </w:rPr>
              <w:t>.</w:t>
            </w:r>
          </w:p>
        </w:tc>
      </w:tr>
    </w:tbl>
    <w:p w14:paraId="58F35325" w14:textId="77777777" w:rsidR="007D3884" w:rsidRPr="00E80B57" w:rsidRDefault="007D3884" w:rsidP="00820495">
      <w:pPr>
        <w:rPr>
          <w:rFonts w:ascii="Arial" w:hAnsi="Arial" w:cs="Arial"/>
        </w:rPr>
      </w:pPr>
    </w:p>
    <w:tbl>
      <w:tblPr>
        <w:tblStyle w:val="aa"/>
        <w:tblW w:w="0" w:type="auto"/>
        <w:tblLook w:val="04A0" w:firstRow="1" w:lastRow="0" w:firstColumn="1" w:lastColumn="0" w:noHBand="0" w:noVBand="1"/>
      </w:tblPr>
      <w:tblGrid>
        <w:gridCol w:w="2376"/>
        <w:gridCol w:w="8080"/>
      </w:tblGrid>
      <w:tr w:rsidR="007D3884" w:rsidRPr="00BF69AA" w14:paraId="691FDB80" w14:textId="77777777" w:rsidTr="00D500D7">
        <w:tc>
          <w:tcPr>
            <w:tcW w:w="2376" w:type="dxa"/>
            <w:shd w:val="clear" w:color="auto" w:fill="D9D9D9" w:themeFill="text2" w:themeFillShade="D9"/>
          </w:tcPr>
          <w:p w14:paraId="720C1234" w14:textId="6EFAF00B" w:rsidR="007D3884" w:rsidRPr="00BF69AA" w:rsidRDefault="0086012A" w:rsidP="0086012A">
            <w:pPr>
              <w:rPr>
                <w:rFonts w:ascii="Arial" w:hAnsi="Arial" w:cs="Arial"/>
                <w:b/>
                <w:i/>
                <w:sz w:val="22"/>
                <w:szCs w:val="22"/>
              </w:rPr>
            </w:pPr>
            <w:r w:rsidRPr="00BF69AA">
              <w:rPr>
                <w:rFonts w:ascii="Arial" w:hAnsi="Arial" w:cs="Arial"/>
                <w:b/>
                <w:i/>
                <w:sz w:val="22"/>
                <w:szCs w:val="22"/>
              </w:rPr>
              <w:t>Intervention &amp; Key activities</w:t>
            </w:r>
          </w:p>
        </w:tc>
        <w:tc>
          <w:tcPr>
            <w:tcW w:w="8080" w:type="dxa"/>
          </w:tcPr>
          <w:p w14:paraId="1AD41A4A" w14:textId="77777777" w:rsidR="007D3884" w:rsidRPr="00BF69AA" w:rsidRDefault="0086012A" w:rsidP="007875D6">
            <w:pPr>
              <w:rPr>
                <w:rFonts w:ascii="Arial" w:hAnsi="Arial" w:cs="Arial"/>
                <w:i/>
                <w:sz w:val="22"/>
                <w:szCs w:val="22"/>
              </w:rPr>
            </w:pPr>
            <w:r w:rsidRPr="00BF69AA">
              <w:rPr>
                <w:rFonts w:ascii="Arial" w:hAnsi="Arial" w:cs="Arial"/>
                <w:b/>
                <w:i/>
                <w:sz w:val="22"/>
                <w:szCs w:val="22"/>
              </w:rPr>
              <w:t xml:space="preserve">Mitigation for </w:t>
            </w:r>
            <w:r w:rsidRPr="00BF69AA">
              <w:rPr>
                <w:rFonts w:ascii="Arial" w:hAnsi="Arial" w:cs="Arial"/>
                <w:b/>
                <w:i/>
                <w:sz w:val="22"/>
                <w:szCs w:val="22"/>
                <w:u w:val="single"/>
              </w:rPr>
              <w:t>Malaria</w:t>
            </w:r>
            <w:r w:rsidRPr="00BF69AA">
              <w:rPr>
                <w:rFonts w:ascii="Arial" w:hAnsi="Arial" w:cs="Arial"/>
                <w:b/>
                <w:i/>
                <w:sz w:val="22"/>
                <w:szCs w:val="22"/>
              </w:rPr>
              <w:t xml:space="preserve"> programs</w:t>
            </w:r>
            <w:r w:rsidRPr="00BF69AA">
              <w:rPr>
                <w:rFonts w:ascii="Arial" w:hAnsi="Arial" w:cs="Arial"/>
                <w:i/>
                <w:sz w:val="22"/>
                <w:szCs w:val="22"/>
              </w:rPr>
              <w:t xml:space="preserve"> </w:t>
            </w:r>
          </w:p>
          <w:p w14:paraId="54234BCD" w14:textId="170E4BBA" w:rsidR="0086012A" w:rsidRPr="00BF69AA" w:rsidRDefault="0086012A" w:rsidP="000C14ED">
            <w:pPr>
              <w:pStyle w:val="affff3"/>
              <w:numPr>
                <w:ilvl w:val="0"/>
                <w:numId w:val="24"/>
              </w:numPr>
              <w:rPr>
                <w:rFonts w:cs="Arial"/>
                <w:b/>
                <w:i/>
              </w:rPr>
            </w:pPr>
            <w:r w:rsidRPr="00BF69AA">
              <w:rPr>
                <w:rFonts w:cs="Arial"/>
                <w:i/>
              </w:rPr>
              <w:t xml:space="preserve">[Enter key activity names in a prioritized order – starting with </w:t>
            </w:r>
            <w:r w:rsidR="00FB5214" w:rsidRPr="00BF69AA">
              <w:rPr>
                <w:rFonts w:cs="Arial"/>
                <w:i/>
              </w:rPr>
              <w:t xml:space="preserve">the </w:t>
            </w:r>
            <w:r w:rsidRPr="00BF69AA">
              <w:rPr>
                <w:rFonts w:cs="Arial"/>
                <w:i/>
              </w:rPr>
              <w:t>highest priority activities]</w:t>
            </w:r>
          </w:p>
        </w:tc>
      </w:tr>
      <w:tr w:rsidR="00E44129" w:rsidRPr="00BF69AA" w14:paraId="3F04799C" w14:textId="77777777" w:rsidTr="00D500D7">
        <w:tc>
          <w:tcPr>
            <w:tcW w:w="2376" w:type="dxa"/>
            <w:shd w:val="clear" w:color="auto" w:fill="D9D9D9" w:themeFill="text2" w:themeFillShade="D9"/>
          </w:tcPr>
          <w:p w14:paraId="16266FC1" w14:textId="77777777" w:rsidR="00E44129" w:rsidRPr="00BF69AA" w:rsidRDefault="00E44129" w:rsidP="007875D6">
            <w:pPr>
              <w:rPr>
                <w:rFonts w:ascii="Arial" w:hAnsi="Arial" w:cs="Arial"/>
                <w:b/>
                <w:i/>
                <w:sz w:val="22"/>
                <w:szCs w:val="22"/>
              </w:rPr>
            </w:pPr>
            <w:r w:rsidRPr="00BF69AA">
              <w:rPr>
                <w:rFonts w:ascii="Arial" w:hAnsi="Arial" w:cs="Arial"/>
                <w:b/>
                <w:i/>
                <w:sz w:val="22"/>
                <w:szCs w:val="22"/>
              </w:rPr>
              <w:t xml:space="preserve">Rationale </w:t>
            </w:r>
          </w:p>
        </w:tc>
        <w:tc>
          <w:tcPr>
            <w:tcW w:w="8080" w:type="dxa"/>
          </w:tcPr>
          <w:p w14:paraId="5B9A06D1" w14:textId="77777777" w:rsidR="00E44129" w:rsidRPr="00BF69AA" w:rsidRDefault="00E44129" w:rsidP="007875D6">
            <w:pPr>
              <w:rPr>
                <w:rFonts w:ascii="Arial" w:hAnsi="Arial" w:cs="Arial"/>
                <w:i/>
                <w:sz w:val="22"/>
                <w:szCs w:val="22"/>
              </w:rPr>
            </w:pPr>
            <w:r w:rsidRPr="00BF69AA">
              <w:rPr>
                <w:rFonts w:ascii="Arial" w:hAnsi="Arial" w:cs="Arial"/>
                <w:i/>
                <w:sz w:val="22"/>
                <w:szCs w:val="22"/>
              </w:rPr>
              <w:t>[Enter a brief rationale for prioritizing these activities]</w:t>
            </w:r>
          </w:p>
        </w:tc>
      </w:tr>
      <w:tr w:rsidR="00571C74" w:rsidRPr="00BF69AA" w14:paraId="6B19D041" w14:textId="77777777" w:rsidTr="00D500D7">
        <w:tc>
          <w:tcPr>
            <w:tcW w:w="2376" w:type="dxa"/>
            <w:shd w:val="clear" w:color="auto" w:fill="D9D9D9" w:themeFill="text2" w:themeFillShade="D9"/>
          </w:tcPr>
          <w:p w14:paraId="4216B2E4" w14:textId="77777777" w:rsidR="00571C74" w:rsidRPr="00BF69AA" w:rsidRDefault="00571C74" w:rsidP="004E7B0A">
            <w:pPr>
              <w:rPr>
                <w:rFonts w:ascii="Arial" w:hAnsi="Arial" w:cs="Arial"/>
                <w:b/>
                <w:i/>
                <w:sz w:val="22"/>
                <w:szCs w:val="22"/>
              </w:rPr>
            </w:pPr>
            <w:r w:rsidRPr="00BF69AA">
              <w:rPr>
                <w:rFonts w:ascii="Arial" w:hAnsi="Arial" w:cs="Arial"/>
                <w:b/>
                <w:i/>
                <w:sz w:val="22"/>
                <w:szCs w:val="22"/>
              </w:rPr>
              <w:t xml:space="preserve">Expected Outcome </w:t>
            </w:r>
          </w:p>
        </w:tc>
        <w:tc>
          <w:tcPr>
            <w:tcW w:w="8080" w:type="dxa"/>
          </w:tcPr>
          <w:p w14:paraId="7BD9BC4D" w14:textId="2659A9D7" w:rsidR="00571C74" w:rsidRPr="00BF69AA" w:rsidRDefault="00571C74" w:rsidP="004E7B0A">
            <w:pPr>
              <w:rPr>
                <w:rFonts w:ascii="Arial" w:hAnsi="Arial" w:cs="Arial"/>
                <w:i/>
                <w:sz w:val="22"/>
                <w:szCs w:val="22"/>
              </w:rPr>
            </w:pPr>
            <w:r w:rsidRPr="00BF69AA">
              <w:rPr>
                <w:rFonts w:ascii="Arial" w:hAnsi="Arial" w:cs="Arial"/>
                <w:i/>
                <w:sz w:val="22"/>
                <w:szCs w:val="22"/>
              </w:rPr>
              <w:t xml:space="preserve">[Describe the effect of this intervention/key activities on </w:t>
            </w:r>
            <w:r w:rsidR="00BA5030" w:rsidRPr="00BF69AA">
              <w:rPr>
                <w:rFonts w:ascii="Arial" w:hAnsi="Arial" w:cs="Arial"/>
                <w:i/>
                <w:sz w:val="22"/>
                <w:szCs w:val="22"/>
              </w:rPr>
              <w:t xml:space="preserve">key affected </w:t>
            </w:r>
            <w:r w:rsidRPr="00BF69AA">
              <w:rPr>
                <w:rFonts w:ascii="Arial" w:hAnsi="Arial" w:cs="Arial"/>
                <w:i/>
                <w:sz w:val="22"/>
                <w:szCs w:val="22"/>
              </w:rPr>
              <w:t>populations and/or health systems]</w:t>
            </w:r>
          </w:p>
        </w:tc>
      </w:tr>
      <w:tr w:rsidR="00571C74" w:rsidRPr="00BF69AA" w14:paraId="3B8EB255" w14:textId="77777777" w:rsidTr="00D500D7">
        <w:tc>
          <w:tcPr>
            <w:tcW w:w="2376" w:type="dxa"/>
            <w:shd w:val="clear" w:color="auto" w:fill="D9D9D9" w:themeFill="text2" w:themeFillShade="D9"/>
          </w:tcPr>
          <w:p w14:paraId="5857383C" w14:textId="77777777" w:rsidR="00571C74" w:rsidRPr="00BF69AA" w:rsidRDefault="00571C74" w:rsidP="004E7B0A">
            <w:pPr>
              <w:rPr>
                <w:rFonts w:ascii="Arial" w:hAnsi="Arial" w:cs="Arial"/>
                <w:b/>
                <w:i/>
                <w:sz w:val="22"/>
                <w:szCs w:val="22"/>
              </w:rPr>
            </w:pPr>
            <w:r w:rsidRPr="00BF69AA">
              <w:rPr>
                <w:rFonts w:ascii="Arial" w:hAnsi="Arial" w:cs="Arial"/>
                <w:b/>
                <w:i/>
                <w:sz w:val="22"/>
                <w:szCs w:val="22"/>
              </w:rPr>
              <w:t>Expected Investment</w:t>
            </w:r>
          </w:p>
        </w:tc>
        <w:tc>
          <w:tcPr>
            <w:tcW w:w="8080" w:type="dxa"/>
          </w:tcPr>
          <w:p w14:paraId="251541EC" w14:textId="35999E26" w:rsidR="00571C74" w:rsidRPr="00BF69AA" w:rsidRDefault="00DA2664" w:rsidP="004E7B0A">
            <w:pPr>
              <w:rPr>
                <w:rFonts w:ascii="Arial" w:hAnsi="Arial" w:cs="Arial"/>
                <w:i/>
                <w:sz w:val="22"/>
                <w:szCs w:val="22"/>
              </w:rPr>
            </w:pPr>
            <w:r w:rsidRPr="00BF69AA">
              <w:rPr>
                <w:rFonts w:ascii="Arial" w:hAnsi="Arial" w:cs="Arial"/>
                <w:i/>
                <w:sz w:val="22"/>
                <w:szCs w:val="22"/>
              </w:rPr>
              <w:t>[Indicate the proposed Global Fund funding amount for this intervention]</w:t>
            </w:r>
          </w:p>
        </w:tc>
      </w:tr>
    </w:tbl>
    <w:p w14:paraId="0B12F9F6" w14:textId="77777777" w:rsidR="007D3884" w:rsidRPr="00E80B57" w:rsidRDefault="007D3884" w:rsidP="00820495">
      <w:pPr>
        <w:rPr>
          <w:rFonts w:ascii="Arial" w:hAnsi="Arial" w:cs="Arial"/>
        </w:rPr>
      </w:pPr>
    </w:p>
    <w:tbl>
      <w:tblPr>
        <w:tblStyle w:val="aa"/>
        <w:tblW w:w="0" w:type="auto"/>
        <w:tblLook w:val="04A0" w:firstRow="1" w:lastRow="0" w:firstColumn="1" w:lastColumn="0" w:noHBand="0" w:noVBand="1"/>
      </w:tblPr>
      <w:tblGrid>
        <w:gridCol w:w="2425"/>
        <w:gridCol w:w="8031"/>
      </w:tblGrid>
      <w:tr w:rsidR="00022FE1" w:rsidRPr="00BF69AA" w14:paraId="35FFD35A" w14:textId="471DC266" w:rsidTr="0042374B">
        <w:tc>
          <w:tcPr>
            <w:tcW w:w="10456" w:type="dxa"/>
            <w:gridSpan w:val="2"/>
            <w:shd w:val="clear" w:color="auto" w:fill="A6A6A6" w:themeFill="text2" w:themeFillShade="A6"/>
          </w:tcPr>
          <w:p w14:paraId="5BB7A609" w14:textId="47D14303" w:rsidR="00022FE1" w:rsidRPr="00BF69AA" w:rsidRDefault="00B01E49" w:rsidP="000C14ED">
            <w:pPr>
              <w:pStyle w:val="affff3"/>
              <w:numPr>
                <w:ilvl w:val="0"/>
                <w:numId w:val="20"/>
              </w:numPr>
              <w:rPr>
                <w:rFonts w:cs="Arial"/>
                <w:b/>
              </w:rPr>
            </w:pPr>
            <w:r w:rsidRPr="00BF69AA">
              <w:rPr>
                <w:rFonts w:cs="Arial"/>
                <w:b/>
              </w:rPr>
              <w:t>Expanded reinforcement of key aspects of health systems and community-led response systems</w:t>
            </w:r>
          </w:p>
        </w:tc>
      </w:tr>
      <w:tr w:rsidR="00BD0742" w:rsidRPr="00BF69AA" w14:paraId="0CBE7218" w14:textId="32736CD0" w:rsidTr="005365D7">
        <w:tc>
          <w:tcPr>
            <w:tcW w:w="2425" w:type="dxa"/>
            <w:shd w:val="clear" w:color="auto" w:fill="D9D9D9" w:themeFill="text2" w:themeFillShade="D9"/>
          </w:tcPr>
          <w:p w14:paraId="325BF478" w14:textId="035EF899" w:rsidR="00BD0742" w:rsidRPr="00BF69AA" w:rsidRDefault="00541882" w:rsidP="00541882">
            <w:pPr>
              <w:rPr>
                <w:rFonts w:ascii="Arial" w:hAnsi="Arial" w:cs="Arial"/>
                <w:b/>
                <w:i/>
                <w:sz w:val="22"/>
                <w:szCs w:val="22"/>
              </w:rPr>
            </w:pPr>
            <w:r w:rsidRPr="00BF69AA">
              <w:rPr>
                <w:rFonts w:ascii="Arial" w:hAnsi="Arial" w:cs="Arial"/>
                <w:b/>
                <w:i/>
                <w:sz w:val="22"/>
                <w:szCs w:val="22"/>
              </w:rPr>
              <w:t>Intervention &amp; Key activities</w:t>
            </w:r>
          </w:p>
        </w:tc>
        <w:tc>
          <w:tcPr>
            <w:tcW w:w="8031" w:type="dxa"/>
          </w:tcPr>
          <w:p w14:paraId="2C63A9E2" w14:textId="77777777" w:rsidR="00541882" w:rsidRPr="00BF69AA" w:rsidRDefault="00541882" w:rsidP="00541882">
            <w:pPr>
              <w:rPr>
                <w:rFonts w:ascii="Arial" w:hAnsi="Arial" w:cs="Arial"/>
                <w:i/>
                <w:sz w:val="22"/>
                <w:szCs w:val="22"/>
              </w:rPr>
            </w:pPr>
            <w:r w:rsidRPr="00BF69AA">
              <w:rPr>
                <w:rFonts w:ascii="Arial" w:hAnsi="Arial" w:cs="Arial"/>
                <w:i/>
                <w:sz w:val="22"/>
                <w:szCs w:val="22"/>
              </w:rPr>
              <w:t>[Enter intervention name in line with the Modular Framework]</w:t>
            </w:r>
          </w:p>
          <w:p w14:paraId="11222BD3" w14:textId="43BE64E0" w:rsidR="00BD0742" w:rsidRPr="00BF69AA" w:rsidRDefault="00541882" w:rsidP="000C14ED">
            <w:pPr>
              <w:pStyle w:val="affff3"/>
              <w:numPr>
                <w:ilvl w:val="0"/>
                <w:numId w:val="25"/>
              </w:numPr>
              <w:rPr>
                <w:rFonts w:cs="Arial"/>
                <w:i/>
              </w:rPr>
            </w:pPr>
            <w:r w:rsidRPr="00BF69AA">
              <w:rPr>
                <w:rFonts w:cs="Arial"/>
                <w:i/>
              </w:rPr>
              <w:t xml:space="preserve">[Enter key activity names in a prioritized order – starting with </w:t>
            </w:r>
            <w:r w:rsidR="00FB5214" w:rsidRPr="00BF69AA">
              <w:rPr>
                <w:rFonts w:cs="Arial"/>
                <w:i/>
              </w:rPr>
              <w:t>the</w:t>
            </w:r>
            <w:r w:rsidRPr="00BF69AA">
              <w:rPr>
                <w:rFonts w:cs="Arial"/>
                <w:i/>
              </w:rPr>
              <w:t xml:space="preserve"> highest priority activities]</w:t>
            </w:r>
          </w:p>
        </w:tc>
      </w:tr>
      <w:tr w:rsidR="00E44129" w:rsidRPr="00BF69AA" w14:paraId="1DA1429B" w14:textId="77777777" w:rsidTr="007875D6">
        <w:tc>
          <w:tcPr>
            <w:tcW w:w="2425" w:type="dxa"/>
            <w:shd w:val="clear" w:color="auto" w:fill="D9D9D9" w:themeFill="text2" w:themeFillShade="D9"/>
          </w:tcPr>
          <w:p w14:paraId="29BA2EEA" w14:textId="77777777" w:rsidR="00E44129" w:rsidRPr="00BF69AA" w:rsidRDefault="00E44129" w:rsidP="007875D6">
            <w:pPr>
              <w:rPr>
                <w:rFonts w:ascii="Arial" w:hAnsi="Arial" w:cs="Arial"/>
                <w:b/>
                <w:i/>
                <w:sz w:val="22"/>
                <w:szCs w:val="22"/>
              </w:rPr>
            </w:pPr>
            <w:r w:rsidRPr="00BF69AA">
              <w:rPr>
                <w:rFonts w:ascii="Arial" w:hAnsi="Arial" w:cs="Arial"/>
                <w:b/>
                <w:i/>
                <w:sz w:val="22"/>
                <w:szCs w:val="22"/>
              </w:rPr>
              <w:t xml:space="preserve">Rationale </w:t>
            </w:r>
          </w:p>
        </w:tc>
        <w:tc>
          <w:tcPr>
            <w:tcW w:w="8031" w:type="dxa"/>
          </w:tcPr>
          <w:p w14:paraId="66A6874B" w14:textId="77777777" w:rsidR="00E44129" w:rsidRPr="00BF69AA" w:rsidRDefault="00E44129" w:rsidP="007875D6">
            <w:pPr>
              <w:rPr>
                <w:rFonts w:ascii="Arial" w:hAnsi="Arial" w:cs="Arial"/>
                <w:i/>
                <w:sz w:val="22"/>
                <w:szCs w:val="22"/>
              </w:rPr>
            </w:pPr>
            <w:r w:rsidRPr="00BF69AA">
              <w:rPr>
                <w:rFonts w:ascii="Arial" w:hAnsi="Arial" w:cs="Arial"/>
                <w:i/>
                <w:sz w:val="22"/>
                <w:szCs w:val="22"/>
              </w:rPr>
              <w:t>[Enter a brief rationale for prioritizing these activities]</w:t>
            </w:r>
          </w:p>
        </w:tc>
      </w:tr>
      <w:tr w:rsidR="00541882" w:rsidRPr="00BF69AA" w14:paraId="382D19F6" w14:textId="77777777" w:rsidTr="004E7B0A">
        <w:tc>
          <w:tcPr>
            <w:tcW w:w="2425" w:type="dxa"/>
            <w:shd w:val="clear" w:color="auto" w:fill="D9D9D9" w:themeFill="text2" w:themeFillShade="D9"/>
          </w:tcPr>
          <w:p w14:paraId="0B275735" w14:textId="77777777" w:rsidR="00541882" w:rsidRPr="00BF69AA" w:rsidRDefault="00541882" w:rsidP="004E7B0A">
            <w:pPr>
              <w:rPr>
                <w:rFonts w:ascii="Arial" w:hAnsi="Arial" w:cs="Arial"/>
                <w:b/>
                <w:i/>
                <w:sz w:val="22"/>
                <w:szCs w:val="22"/>
              </w:rPr>
            </w:pPr>
            <w:r w:rsidRPr="00BF69AA">
              <w:rPr>
                <w:rFonts w:ascii="Arial" w:hAnsi="Arial" w:cs="Arial"/>
                <w:b/>
                <w:i/>
                <w:sz w:val="22"/>
                <w:szCs w:val="22"/>
              </w:rPr>
              <w:t xml:space="preserve">Expected Outcome </w:t>
            </w:r>
          </w:p>
        </w:tc>
        <w:tc>
          <w:tcPr>
            <w:tcW w:w="8031" w:type="dxa"/>
          </w:tcPr>
          <w:p w14:paraId="7F49401A" w14:textId="58D56DCD" w:rsidR="00541882" w:rsidRPr="00BF69AA" w:rsidRDefault="00541882" w:rsidP="004E7B0A">
            <w:pPr>
              <w:rPr>
                <w:rFonts w:ascii="Arial" w:hAnsi="Arial" w:cs="Arial"/>
                <w:i/>
                <w:sz w:val="22"/>
                <w:szCs w:val="22"/>
              </w:rPr>
            </w:pPr>
            <w:r w:rsidRPr="00BF69AA">
              <w:rPr>
                <w:rFonts w:ascii="Arial" w:hAnsi="Arial" w:cs="Arial"/>
                <w:i/>
                <w:sz w:val="22"/>
                <w:szCs w:val="22"/>
              </w:rPr>
              <w:t xml:space="preserve">[Describe the effect of this intervention/key activities on </w:t>
            </w:r>
            <w:r w:rsidR="00BA5030" w:rsidRPr="00BF69AA">
              <w:rPr>
                <w:rFonts w:ascii="Arial" w:hAnsi="Arial" w:cs="Arial"/>
                <w:i/>
                <w:sz w:val="22"/>
                <w:szCs w:val="22"/>
              </w:rPr>
              <w:t xml:space="preserve">key affected </w:t>
            </w:r>
            <w:r w:rsidRPr="00BF69AA">
              <w:rPr>
                <w:rFonts w:ascii="Arial" w:hAnsi="Arial" w:cs="Arial"/>
                <w:i/>
                <w:sz w:val="22"/>
                <w:szCs w:val="22"/>
              </w:rPr>
              <w:t>populations and/or health systems]</w:t>
            </w:r>
          </w:p>
        </w:tc>
      </w:tr>
      <w:tr w:rsidR="00541882" w:rsidRPr="00BF69AA" w14:paraId="70103219" w14:textId="77777777" w:rsidTr="004E7B0A">
        <w:tc>
          <w:tcPr>
            <w:tcW w:w="2425" w:type="dxa"/>
            <w:shd w:val="clear" w:color="auto" w:fill="D9D9D9" w:themeFill="text2" w:themeFillShade="D9"/>
          </w:tcPr>
          <w:p w14:paraId="3549B73A" w14:textId="77777777" w:rsidR="00541882" w:rsidRPr="00BF69AA" w:rsidRDefault="00541882" w:rsidP="004E7B0A">
            <w:pPr>
              <w:rPr>
                <w:rFonts w:ascii="Arial" w:hAnsi="Arial" w:cs="Arial"/>
                <w:b/>
                <w:i/>
                <w:sz w:val="22"/>
                <w:szCs w:val="22"/>
              </w:rPr>
            </w:pPr>
            <w:r w:rsidRPr="00BF69AA">
              <w:rPr>
                <w:rFonts w:ascii="Arial" w:hAnsi="Arial" w:cs="Arial"/>
                <w:b/>
                <w:i/>
                <w:sz w:val="22"/>
                <w:szCs w:val="22"/>
              </w:rPr>
              <w:t>Expected Investment</w:t>
            </w:r>
          </w:p>
        </w:tc>
        <w:tc>
          <w:tcPr>
            <w:tcW w:w="8031" w:type="dxa"/>
          </w:tcPr>
          <w:p w14:paraId="68070323" w14:textId="7BAD5EED" w:rsidR="00541882" w:rsidRPr="00BF69AA" w:rsidRDefault="00DA2664" w:rsidP="004E7B0A">
            <w:pPr>
              <w:rPr>
                <w:rFonts w:ascii="Arial" w:hAnsi="Arial" w:cs="Arial"/>
                <w:i/>
                <w:sz w:val="22"/>
                <w:szCs w:val="22"/>
              </w:rPr>
            </w:pPr>
            <w:r w:rsidRPr="00BF69AA">
              <w:rPr>
                <w:rFonts w:ascii="Arial" w:hAnsi="Arial" w:cs="Arial"/>
                <w:i/>
                <w:sz w:val="22"/>
                <w:szCs w:val="22"/>
              </w:rPr>
              <w:t>[Indicate the proposed Global Fund funding amount for this intervention]</w:t>
            </w:r>
          </w:p>
        </w:tc>
      </w:tr>
    </w:tbl>
    <w:p w14:paraId="6C965BF4" w14:textId="77777777" w:rsidR="00820495" w:rsidRDefault="00820495" w:rsidP="00820495">
      <w:pPr>
        <w:rPr>
          <w:rFonts w:ascii="Arial" w:hAnsi="Arial" w:cs="Arial"/>
          <w:sz w:val="22"/>
          <w:szCs w:val="22"/>
        </w:rPr>
      </w:pPr>
    </w:p>
    <w:p w14:paraId="0C1886A5" w14:textId="77777777" w:rsidR="00F402CF" w:rsidRPr="00C627DC" w:rsidRDefault="00F402CF" w:rsidP="00820495">
      <w:pPr>
        <w:rPr>
          <w:rFonts w:ascii="Arial" w:hAnsi="Arial" w:cs="Arial"/>
          <w:sz w:val="22"/>
          <w:szCs w:val="22"/>
        </w:rPr>
      </w:pPr>
    </w:p>
    <w:p w14:paraId="59E5084F" w14:textId="77777777" w:rsidR="00E80B57" w:rsidRDefault="00E80B57">
      <w:pPr>
        <w:spacing w:after="160" w:line="0" w:lineRule="auto"/>
        <w:rPr>
          <w:rFonts w:ascii="Arial Black" w:eastAsiaTheme="majorEastAsia" w:hAnsi="Arial Black" w:cs="Arial"/>
          <w:b/>
          <w:bCs/>
          <w:noProof/>
          <w:sz w:val="32"/>
          <w:szCs w:val="32"/>
        </w:rPr>
      </w:pPr>
      <w:r>
        <w:br w:type="page"/>
      </w:r>
    </w:p>
    <w:p w14:paraId="6B8C33BE" w14:textId="7363E214" w:rsidR="007A2D17" w:rsidRPr="00BF69AA" w:rsidRDefault="005A228F" w:rsidP="007673AA">
      <w:pPr>
        <w:pStyle w:val="21"/>
        <w:ind w:left="540" w:hanging="540"/>
        <w:rPr>
          <w:sz w:val="28"/>
          <w:szCs w:val="28"/>
        </w:rPr>
      </w:pPr>
      <w:r w:rsidRPr="00BF69AA">
        <w:rPr>
          <w:sz w:val="28"/>
          <w:szCs w:val="28"/>
        </w:rPr>
        <w:t xml:space="preserve">Program </w:t>
      </w:r>
      <w:r w:rsidR="007A2D17" w:rsidRPr="00BF69AA">
        <w:rPr>
          <w:sz w:val="28"/>
          <w:szCs w:val="28"/>
        </w:rPr>
        <w:t xml:space="preserve">Implementation </w:t>
      </w:r>
      <w:r w:rsidR="00497C53" w:rsidRPr="00BF69AA">
        <w:rPr>
          <w:sz w:val="28"/>
          <w:szCs w:val="28"/>
        </w:rPr>
        <w:t>A</w:t>
      </w:r>
      <w:r w:rsidR="007A2D17" w:rsidRPr="00BF69AA">
        <w:rPr>
          <w:sz w:val="28"/>
          <w:szCs w:val="28"/>
        </w:rPr>
        <w:t xml:space="preserve">rrangements </w:t>
      </w:r>
    </w:p>
    <w:p w14:paraId="7CA9E8FF" w14:textId="77777777" w:rsidR="007A2D17" w:rsidRPr="00C627DC" w:rsidRDefault="007A2D17" w:rsidP="007A2D17">
      <w:pPr>
        <w:contextualSpacing/>
        <w:rPr>
          <w:rFonts w:ascii="Arial" w:hAnsi="Arial" w:cs="Arial"/>
          <w:bCs/>
          <w:iCs/>
          <w:sz w:val="22"/>
          <w:szCs w:val="22"/>
        </w:rPr>
      </w:pPr>
    </w:p>
    <w:p w14:paraId="09DFD4DD" w14:textId="6B09705E" w:rsidR="00BF3E69" w:rsidRPr="00BF69AA" w:rsidRDefault="00C979A1" w:rsidP="00BF69AA">
      <w:pPr>
        <w:ind w:left="630" w:hanging="630"/>
        <w:rPr>
          <w:rFonts w:ascii="Arial" w:eastAsiaTheme="minorHAnsi" w:hAnsi="Arial" w:cs="Arial"/>
          <w:sz w:val="22"/>
          <w:szCs w:val="22"/>
        </w:rPr>
      </w:pPr>
      <w:r w:rsidRPr="00E80B57">
        <w:rPr>
          <w:rFonts w:ascii="Arial" w:eastAsiaTheme="minorHAnsi" w:hAnsi="Arial" w:cs="Arial"/>
        </w:rPr>
        <w:t xml:space="preserve">3.1 </w:t>
      </w:r>
      <w:r w:rsidR="00E80B57">
        <w:rPr>
          <w:rFonts w:ascii="Arial" w:eastAsiaTheme="minorHAnsi" w:hAnsi="Arial" w:cs="Arial"/>
        </w:rPr>
        <w:tab/>
      </w:r>
      <w:r w:rsidR="00BF3E69" w:rsidRPr="00BF69AA">
        <w:rPr>
          <w:rFonts w:ascii="Arial" w:eastAsiaTheme="minorHAnsi" w:hAnsi="Arial" w:cs="Arial"/>
          <w:sz w:val="22"/>
          <w:szCs w:val="22"/>
        </w:rPr>
        <w:t xml:space="preserve">Describe the following: </w:t>
      </w:r>
    </w:p>
    <w:p w14:paraId="6AF5D54F" w14:textId="1361349F" w:rsidR="00BF3E69" w:rsidRPr="00BF69AA" w:rsidRDefault="00BF3E69" w:rsidP="00BF69AA">
      <w:pPr>
        <w:pStyle w:val="affc"/>
        <w:numPr>
          <w:ilvl w:val="0"/>
          <w:numId w:val="26"/>
        </w:numPr>
        <w:spacing w:after="0"/>
        <w:rPr>
          <w:rFonts w:cs="Arial"/>
          <w:sz w:val="22"/>
          <w:szCs w:val="22"/>
        </w:rPr>
      </w:pPr>
      <w:r w:rsidRPr="00BF69AA">
        <w:rPr>
          <w:rFonts w:cs="Arial"/>
          <w:b/>
          <w:bCs/>
          <w:sz w:val="22"/>
          <w:szCs w:val="22"/>
        </w:rPr>
        <w:t>Implementation Arrangement:</w:t>
      </w:r>
      <w:r w:rsidRPr="00BF69AA">
        <w:rPr>
          <w:rFonts w:cs="Arial"/>
          <w:sz w:val="22"/>
          <w:szCs w:val="22"/>
        </w:rPr>
        <w:t xml:space="preserve"> Entities (Principal Recipients, Sub-</w:t>
      </w:r>
      <w:r w:rsidR="00F82316" w:rsidRPr="00BF69AA">
        <w:rPr>
          <w:rFonts w:cs="Arial"/>
          <w:sz w:val="22"/>
          <w:szCs w:val="22"/>
        </w:rPr>
        <w:t>recipients,</w:t>
      </w:r>
      <w:r w:rsidRPr="00BF69AA">
        <w:rPr>
          <w:rFonts w:cs="Arial"/>
          <w:sz w:val="22"/>
          <w:szCs w:val="22"/>
        </w:rPr>
        <w:t xml:space="preserve"> and other implementing entities) responsible for managing the components requested under the </w:t>
      </w:r>
      <w:r w:rsidR="00F82316" w:rsidRPr="00BF69AA">
        <w:rPr>
          <w:rFonts w:cs="Arial"/>
          <w:sz w:val="22"/>
          <w:szCs w:val="22"/>
        </w:rPr>
        <w:t xml:space="preserve">Supplementary </w:t>
      </w:r>
      <w:r w:rsidRPr="00BF69AA">
        <w:rPr>
          <w:rFonts w:cs="Arial"/>
          <w:sz w:val="22"/>
          <w:szCs w:val="22"/>
        </w:rPr>
        <w:t>Funding Request.</w:t>
      </w:r>
    </w:p>
    <w:p w14:paraId="74052C49" w14:textId="529F0FA7" w:rsidR="00BF3E69" w:rsidRPr="00BF69AA" w:rsidRDefault="00BF3E69" w:rsidP="00BF69AA">
      <w:pPr>
        <w:pStyle w:val="affc"/>
        <w:numPr>
          <w:ilvl w:val="0"/>
          <w:numId w:val="26"/>
        </w:numPr>
        <w:spacing w:after="0"/>
        <w:rPr>
          <w:rFonts w:cs="Arial"/>
          <w:sz w:val="22"/>
          <w:szCs w:val="22"/>
        </w:rPr>
      </w:pPr>
      <w:r w:rsidRPr="00BF69AA">
        <w:rPr>
          <w:rFonts w:cs="Arial"/>
          <w:sz w:val="22"/>
          <w:szCs w:val="22"/>
        </w:rPr>
        <w:t xml:space="preserve">Measures put in place to ensure </w:t>
      </w:r>
      <w:r w:rsidRPr="00BF69AA">
        <w:rPr>
          <w:rFonts w:cs="Arial"/>
          <w:b/>
          <w:bCs/>
          <w:sz w:val="22"/>
          <w:szCs w:val="22"/>
        </w:rPr>
        <w:t>efficient program delivery</w:t>
      </w:r>
      <w:r w:rsidRPr="00BF69AA">
        <w:rPr>
          <w:rFonts w:cs="Arial"/>
          <w:sz w:val="22"/>
          <w:szCs w:val="22"/>
        </w:rPr>
        <w:t xml:space="preserve">. </w:t>
      </w:r>
    </w:p>
    <w:p w14:paraId="0580DEA4" w14:textId="77777777" w:rsidR="00BF3E69" w:rsidRPr="00BF69AA" w:rsidRDefault="00BF3E69" w:rsidP="00BF69AA">
      <w:pPr>
        <w:pStyle w:val="affff3"/>
        <w:numPr>
          <w:ilvl w:val="0"/>
          <w:numId w:val="26"/>
        </w:numPr>
        <w:spacing w:after="0" w:line="240" w:lineRule="auto"/>
        <w:rPr>
          <w:rFonts w:eastAsia="Times New Roman" w:cs="Arial"/>
        </w:rPr>
      </w:pPr>
      <w:r w:rsidRPr="00BF69AA">
        <w:rPr>
          <w:rFonts w:cs="Arial"/>
          <w:b/>
          <w:bCs/>
        </w:rPr>
        <w:t>Health products management:</w:t>
      </w:r>
      <w:r w:rsidRPr="00BF69AA">
        <w:rPr>
          <w:rFonts w:cs="Arial"/>
        </w:rPr>
        <w:t xml:space="preserve"> planned mechanisms for the procurement of COVID-19 health products.  Describe entities responsible for forecasting/quantification, procurement, storage and distribution and monitoring of supply availability and delivery of COVID-19-specific health products to beneficiaries and service delivery sites (and clarify if these are different from current service delivery points for HIV, TB and malaria). Please include a summary of any foreseen in-country </w:t>
      </w:r>
      <w:r w:rsidRPr="00BF69AA">
        <w:rPr>
          <w:rFonts w:eastAsia="Times New Roman" w:cs="Arial"/>
        </w:rPr>
        <w:t>supply chain risks, including any regulatory barriers.</w:t>
      </w:r>
    </w:p>
    <w:tbl>
      <w:tblPr>
        <w:tblStyle w:val="aa"/>
        <w:tblW w:w="0" w:type="auto"/>
        <w:tblLook w:val="04A0" w:firstRow="1" w:lastRow="0" w:firstColumn="1" w:lastColumn="0" w:noHBand="0" w:noVBand="1"/>
      </w:tblPr>
      <w:tblGrid>
        <w:gridCol w:w="10456"/>
      </w:tblGrid>
      <w:tr w:rsidR="00BF3E69" w:rsidRPr="005F4811" w14:paraId="7558E6FB" w14:textId="77777777" w:rsidTr="004F20C9">
        <w:tc>
          <w:tcPr>
            <w:tcW w:w="10456" w:type="dxa"/>
          </w:tcPr>
          <w:p w14:paraId="1D17E176" w14:textId="30C0B341" w:rsidR="000A1C89" w:rsidRDefault="008D08AD" w:rsidP="008D08AD">
            <w:pPr>
              <w:jc w:val="both"/>
              <w:rPr>
                <w:rFonts w:ascii="Arial" w:hAnsi="Arial" w:cs="Arial"/>
                <w:sz w:val="22"/>
                <w:szCs w:val="22"/>
              </w:rPr>
            </w:pPr>
            <w:r>
              <w:rPr>
                <w:rFonts w:ascii="Arial" w:hAnsi="Arial" w:cs="Arial"/>
                <w:sz w:val="22"/>
                <w:szCs w:val="22"/>
              </w:rPr>
              <w:t>T</w:t>
            </w:r>
            <w:r w:rsidR="009D79AC">
              <w:rPr>
                <w:rFonts w:ascii="Arial" w:hAnsi="Arial" w:cs="Arial"/>
                <w:sz w:val="22"/>
                <w:szCs w:val="22"/>
              </w:rPr>
              <w:t>he Global Fund pooled procurement mechanism</w:t>
            </w:r>
            <w:r>
              <w:rPr>
                <w:rFonts w:ascii="Arial" w:hAnsi="Arial" w:cs="Arial"/>
                <w:sz w:val="22"/>
                <w:szCs w:val="22"/>
              </w:rPr>
              <w:t xml:space="preserve"> is expected to apply for the purchasing of </w:t>
            </w:r>
            <w:r w:rsidR="007A4764">
              <w:rPr>
                <w:rFonts w:ascii="Arial" w:hAnsi="Arial" w:cs="Arial"/>
                <w:sz w:val="22"/>
                <w:szCs w:val="22"/>
              </w:rPr>
              <w:t>SARS-Co</w:t>
            </w:r>
            <w:r w:rsidRPr="000A1C89">
              <w:rPr>
                <w:rFonts w:ascii="Arial" w:hAnsi="Arial" w:cs="Arial"/>
                <w:sz w:val="22"/>
                <w:szCs w:val="22"/>
              </w:rPr>
              <w:t>V-2 Ag Rapid Test</w:t>
            </w:r>
            <w:r w:rsidR="002F3A8E">
              <w:rPr>
                <w:rFonts w:ascii="Arial" w:hAnsi="Arial" w:cs="Arial"/>
                <w:sz w:val="22"/>
                <w:szCs w:val="22"/>
              </w:rPr>
              <w:t>s</w:t>
            </w:r>
            <w:r w:rsidR="00291052">
              <w:rPr>
                <w:rFonts w:ascii="Arial" w:hAnsi="Arial" w:cs="Arial"/>
                <w:sz w:val="22"/>
                <w:szCs w:val="22"/>
              </w:rPr>
              <w:t xml:space="preserve"> and </w:t>
            </w:r>
            <w:r w:rsidRPr="000A1C89">
              <w:rPr>
                <w:rFonts w:ascii="Arial" w:hAnsi="Arial" w:cs="Arial"/>
                <w:sz w:val="22"/>
                <w:szCs w:val="22"/>
              </w:rPr>
              <w:t xml:space="preserve">GeneXpert cartridges for </w:t>
            </w:r>
            <w:r w:rsidR="000A1C89" w:rsidRPr="000A1C89">
              <w:rPr>
                <w:rFonts w:ascii="Arial" w:hAnsi="Arial" w:cs="Arial"/>
                <w:sz w:val="22"/>
                <w:szCs w:val="22"/>
              </w:rPr>
              <w:t>detection</w:t>
            </w:r>
            <w:r w:rsidRPr="000A1C89">
              <w:rPr>
                <w:rFonts w:ascii="Arial" w:hAnsi="Arial" w:cs="Arial"/>
                <w:sz w:val="22"/>
                <w:szCs w:val="22"/>
              </w:rPr>
              <w:t xml:space="preserve"> of the SARS-CoV-2</w:t>
            </w:r>
            <w:r w:rsidR="00632E5F">
              <w:rPr>
                <w:rFonts w:ascii="Arial" w:hAnsi="Arial" w:cs="Arial"/>
                <w:sz w:val="22"/>
                <w:szCs w:val="22"/>
              </w:rPr>
              <w:t xml:space="preserve">. </w:t>
            </w:r>
            <w:r w:rsidR="004E3E3E">
              <w:rPr>
                <w:rFonts w:ascii="Arial" w:hAnsi="Arial" w:cs="Arial"/>
                <w:sz w:val="22"/>
                <w:szCs w:val="22"/>
              </w:rPr>
              <w:t>The proposal for the d</w:t>
            </w:r>
            <w:r w:rsidR="004F2213">
              <w:rPr>
                <w:rFonts w:ascii="Arial" w:hAnsi="Arial" w:cs="Arial"/>
                <w:sz w:val="22"/>
                <w:szCs w:val="22"/>
              </w:rPr>
              <w:t xml:space="preserve">irect purchasing of </w:t>
            </w:r>
            <w:r w:rsidR="004F2213" w:rsidRPr="004F2213">
              <w:rPr>
                <w:rFonts w:ascii="Arial" w:hAnsi="Arial" w:cs="Arial"/>
                <w:sz w:val="22"/>
                <w:szCs w:val="22"/>
              </w:rPr>
              <w:t xml:space="preserve">10-colour module GeneXpert systems in </w:t>
            </w:r>
            <w:r w:rsidR="00291052">
              <w:rPr>
                <w:rFonts w:ascii="Arial" w:hAnsi="Arial" w:cs="Arial"/>
                <w:sz w:val="22"/>
                <w:szCs w:val="22"/>
              </w:rPr>
              <w:t>four</w:t>
            </w:r>
            <w:r w:rsidR="004F2213" w:rsidRPr="004F2213">
              <w:rPr>
                <w:rFonts w:ascii="Arial" w:hAnsi="Arial" w:cs="Arial"/>
                <w:sz w:val="22"/>
                <w:szCs w:val="22"/>
              </w:rPr>
              <w:t>-module configuration from the Stop TB Partnership Global Drug Facility</w:t>
            </w:r>
            <w:r w:rsidR="003A63E1">
              <w:rPr>
                <w:rFonts w:ascii="Arial" w:hAnsi="Arial" w:cs="Arial"/>
                <w:sz w:val="22"/>
                <w:szCs w:val="22"/>
              </w:rPr>
              <w:t xml:space="preserve"> (GDF) </w:t>
            </w:r>
            <w:r w:rsidR="004F2213">
              <w:rPr>
                <w:rFonts w:ascii="Arial" w:hAnsi="Arial" w:cs="Arial"/>
                <w:sz w:val="22"/>
                <w:szCs w:val="22"/>
              </w:rPr>
              <w:t xml:space="preserve"> </w:t>
            </w:r>
            <w:r w:rsidR="003A63E1">
              <w:rPr>
                <w:rFonts w:ascii="Arial" w:hAnsi="Arial" w:cs="Arial"/>
                <w:sz w:val="22"/>
                <w:szCs w:val="22"/>
              </w:rPr>
              <w:t>is</w:t>
            </w:r>
            <w:r w:rsidR="004F2213">
              <w:rPr>
                <w:rFonts w:ascii="Arial" w:hAnsi="Arial" w:cs="Arial"/>
                <w:sz w:val="22"/>
                <w:szCs w:val="22"/>
              </w:rPr>
              <w:t xml:space="preserve"> discussed and</w:t>
            </w:r>
            <w:r w:rsidR="003A63E1">
              <w:rPr>
                <w:rFonts w:ascii="Arial" w:hAnsi="Arial" w:cs="Arial"/>
                <w:sz w:val="22"/>
                <w:szCs w:val="22"/>
              </w:rPr>
              <w:t xml:space="preserve"> will be</w:t>
            </w:r>
            <w:r w:rsidR="004F2213">
              <w:rPr>
                <w:rFonts w:ascii="Arial" w:hAnsi="Arial" w:cs="Arial"/>
                <w:sz w:val="22"/>
                <w:szCs w:val="22"/>
              </w:rPr>
              <w:t xml:space="preserve"> agreed with the Global Fund.</w:t>
            </w:r>
          </w:p>
          <w:p w14:paraId="69B88AB2" w14:textId="77777777" w:rsidR="004F2213" w:rsidRDefault="004F2213" w:rsidP="008D08AD">
            <w:pPr>
              <w:jc w:val="both"/>
              <w:rPr>
                <w:rFonts w:asciiTheme="majorHAnsi" w:hAnsiTheme="majorHAnsi" w:cstheme="majorHAnsi"/>
                <w:b/>
                <w:color w:val="00B050"/>
              </w:rPr>
            </w:pPr>
          </w:p>
          <w:p w14:paraId="542C8F5C" w14:textId="33751D73" w:rsidR="000A1C89" w:rsidRPr="00994F31" w:rsidRDefault="00632E5F" w:rsidP="00994F31">
            <w:pPr>
              <w:spacing w:after="120"/>
              <w:jc w:val="both"/>
              <w:rPr>
                <w:rFonts w:ascii="Arial" w:hAnsi="Arial" w:cs="Arial"/>
                <w:sz w:val="22"/>
                <w:szCs w:val="22"/>
              </w:rPr>
            </w:pPr>
            <w:r>
              <w:rPr>
                <w:rFonts w:ascii="Arial" w:hAnsi="Arial" w:cs="Arial"/>
                <w:sz w:val="22"/>
                <w:szCs w:val="22"/>
              </w:rPr>
              <w:t xml:space="preserve">Given that computed tomography </w:t>
            </w:r>
            <w:r w:rsidR="000A1C89" w:rsidRPr="00994F31">
              <w:rPr>
                <w:rFonts w:ascii="Arial" w:hAnsi="Arial" w:cs="Arial"/>
                <w:sz w:val="22"/>
                <w:szCs w:val="22"/>
              </w:rPr>
              <w:t xml:space="preserve">scanning system is not available on the wambo.org, it is </w:t>
            </w:r>
            <w:r w:rsidR="004E3E3E" w:rsidRPr="00994F31">
              <w:rPr>
                <w:rFonts w:ascii="Arial" w:hAnsi="Arial" w:cs="Arial"/>
                <w:sz w:val="22"/>
                <w:szCs w:val="22"/>
              </w:rPr>
              <w:t>suggested</w:t>
            </w:r>
            <w:r w:rsidR="000A1C89" w:rsidRPr="00994F31">
              <w:rPr>
                <w:rFonts w:ascii="Arial" w:hAnsi="Arial" w:cs="Arial"/>
                <w:sz w:val="22"/>
                <w:szCs w:val="22"/>
              </w:rPr>
              <w:t xml:space="preserve"> to go through the local procurement mechanism as the device is registered in the country and can be purchased through competitive bidding. </w:t>
            </w:r>
            <w:r>
              <w:rPr>
                <w:rFonts w:ascii="Arial" w:hAnsi="Arial" w:cs="Arial"/>
                <w:sz w:val="22"/>
                <w:szCs w:val="22"/>
              </w:rPr>
              <w:t xml:space="preserve">The NCSP as Principal Recipient </w:t>
            </w:r>
            <w:r>
              <w:rPr>
                <w:rFonts w:asciiTheme="majorHAnsi" w:hAnsiTheme="majorHAnsi" w:cstheme="majorHAnsi"/>
                <w:sz w:val="22"/>
                <w:szCs w:val="22"/>
              </w:rPr>
              <w:t>(PR) of supplementary funds</w:t>
            </w:r>
            <w:r w:rsidR="00994F31">
              <w:rPr>
                <w:rFonts w:ascii="Arial" w:hAnsi="Arial" w:cs="Arial"/>
                <w:sz w:val="22"/>
                <w:szCs w:val="22"/>
              </w:rPr>
              <w:t xml:space="preserve"> will refer to International and the GF requirements related to Quality Assurance of health products. </w:t>
            </w:r>
            <w:r w:rsidR="008D481C" w:rsidRPr="008D481C">
              <w:rPr>
                <w:rFonts w:ascii="Arial" w:hAnsi="Arial" w:cs="Arial"/>
                <w:sz w:val="22"/>
                <w:szCs w:val="22"/>
              </w:rPr>
              <w:t xml:space="preserve">Beyond the product' technical specification that shall be in conformity with the WHO recommended technical specifications for procurement of </w:t>
            </w:r>
            <w:r w:rsidR="007E33C4">
              <w:rPr>
                <w:rFonts w:ascii="Arial" w:hAnsi="Arial" w:cs="Arial"/>
                <w:sz w:val="22"/>
                <w:szCs w:val="22"/>
              </w:rPr>
              <w:t>CT</w:t>
            </w:r>
            <w:r w:rsidR="008D481C" w:rsidRPr="008D481C">
              <w:rPr>
                <w:rFonts w:ascii="Arial" w:hAnsi="Arial" w:cs="Arial"/>
                <w:sz w:val="22"/>
                <w:szCs w:val="22"/>
              </w:rPr>
              <w:t xml:space="preserve"> scanning system, the following tasks will be outlined in terms of reference of the biddin</w:t>
            </w:r>
            <w:r w:rsidR="008D481C">
              <w:rPr>
                <w:rFonts w:ascii="Arial" w:hAnsi="Arial" w:cs="Arial"/>
                <w:sz w:val="22"/>
                <w:szCs w:val="22"/>
              </w:rPr>
              <w:t>g documents</w:t>
            </w:r>
            <w:r w:rsidR="000A1C89" w:rsidRPr="00994F31">
              <w:rPr>
                <w:rFonts w:ascii="Arial" w:hAnsi="Arial" w:cs="Arial"/>
                <w:sz w:val="22"/>
                <w:szCs w:val="22"/>
              </w:rPr>
              <w:t xml:space="preserve">: </w:t>
            </w:r>
          </w:p>
          <w:p w14:paraId="4C848BEC"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CT system complete installation, </w:t>
            </w:r>
          </w:p>
          <w:p w14:paraId="13F8ABDD"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startup and adjustment, </w:t>
            </w:r>
          </w:p>
          <w:p w14:paraId="45E5E991"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retraining of personnel, </w:t>
            </w:r>
          </w:p>
          <w:p w14:paraId="203E46EE"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two-year maintenance, and </w:t>
            </w:r>
          </w:p>
          <w:p w14:paraId="1033D77B" w14:textId="77777777" w:rsidR="000A1C89"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three-year factory warranty. </w:t>
            </w:r>
          </w:p>
          <w:p w14:paraId="195C1D58" w14:textId="77777777" w:rsidR="00134A5F" w:rsidRPr="00134A5F" w:rsidRDefault="00134A5F" w:rsidP="00134A5F">
            <w:pPr>
              <w:ind w:left="357"/>
              <w:jc w:val="both"/>
              <w:rPr>
                <w:rFonts w:asciiTheme="majorHAnsi" w:hAnsiTheme="majorHAnsi" w:cstheme="majorHAnsi"/>
              </w:rPr>
            </w:pPr>
          </w:p>
          <w:p w14:paraId="6430B0EB" w14:textId="794D8487" w:rsidR="00546FAB" w:rsidRPr="008D481C" w:rsidRDefault="008D481C" w:rsidP="00546FAB">
            <w:pPr>
              <w:jc w:val="both"/>
              <w:rPr>
                <w:rFonts w:asciiTheme="majorHAnsi" w:hAnsiTheme="majorHAnsi" w:cstheme="majorHAnsi"/>
                <w:sz w:val="22"/>
                <w:szCs w:val="22"/>
              </w:rPr>
            </w:pPr>
            <w:r w:rsidRPr="007666E1">
              <w:rPr>
                <w:rFonts w:ascii="Arial" w:hAnsi="Arial" w:cs="Arial"/>
                <w:sz w:val="22"/>
                <w:szCs w:val="22"/>
              </w:rPr>
              <w:t xml:space="preserve">The GF-funded Projects Implementation Unit (PIU/GF) will do </w:t>
            </w:r>
            <w:r>
              <w:rPr>
                <w:rFonts w:ascii="Arial" w:hAnsi="Arial" w:cs="Arial"/>
                <w:sz w:val="22"/>
                <w:szCs w:val="22"/>
              </w:rPr>
              <w:t xml:space="preserve">local </w:t>
            </w:r>
            <w:r w:rsidRPr="007666E1">
              <w:rPr>
                <w:rFonts w:ascii="Arial" w:hAnsi="Arial" w:cs="Arial"/>
                <w:sz w:val="22"/>
                <w:szCs w:val="22"/>
              </w:rPr>
              <w:t>procurement per GF’s approved procedures</w:t>
            </w:r>
            <w:r>
              <w:rPr>
                <w:rFonts w:ascii="Arial" w:hAnsi="Arial" w:cs="Arial"/>
                <w:sz w:val="22"/>
                <w:szCs w:val="22"/>
              </w:rPr>
              <w:t xml:space="preserve"> and operation manual</w:t>
            </w:r>
            <w:r w:rsidRPr="007666E1">
              <w:rPr>
                <w:rFonts w:ascii="Arial" w:hAnsi="Arial" w:cs="Arial"/>
                <w:sz w:val="22"/>
                <w:szCs w:val="22"/>
              </w:rPr>
              <w:t xml:space="preserve">. </w:t>
            </w:r>
            <w:r w:rsidR="000A1C89" w:rsidRPr="00933776">
              <w:rPr>
                <w:rFonts w:asciiTheme="majorHAnsi" w:hAnsiTheme="majorHAnsi" w:cstheme="majorHAnsi"/>
                <w:sz w:val="22"/>
                <w:szCs w:val="22"/>
              </w:rPr>
              <w:t>The bidding documents will be agreed upon with the GF procurement specialists and the LFA. The competitive tender process will be carried out under the direct supervision of the LFA.</w:t>
            </w:r>
            <w:r>
              <w:rPr>
                <w:rFonts w:asciiTheme="majorHAnsi" w:hAnsiTheme="majorHAnsi" w:cstheme="majorHAnsi"/>
                <w:sz w:val="22"/>
                <w:szCs w:val="22"/>
              </w:rPr>
              <w:t xml:space="preserve"> T</w:t>
            </w:r>
            <w:r w:rsidR="00546FAB" w:rsidRPr="007666E1">
              <w:rPr>
                <w:rFonts w:ascii="Arial" w:hAnsi="Arial" w:cs="Arial"/>
                <w:sz w:val="22"/>
                <w:szCs w:val="22"/>
              </w:rPr>
              <w:t>o invite local companies to participate, the tendering documentation and the composi</w:t>
            </w:r>
            <w:r w:rsidR="00546FAB">
              <w:rPr>
                <w:rFonts w:ascii="Arial" w:hAnsi="Arial" w:cs="Arial"/>
                <w:sz w:val="22"/>
                <w:szCs w:val="22"/>
              </w:rPr>
              <w:t>tion of the Tender Committee will be</w:t>
            </w:r>
            <w:r w:rsidR="00546FAB" w:rsidRPr="007666E1">
              <w:rPr>
                <w:rFonts w:ascii="Arial" w:hAnsi="Arial" w:cs="Arial"/>
                <w:sz w:val="22"/>
                <w:szCs w:val="22"/>
              </w:rPr>
              <w:t xml:space="preserve"> </w:t>
            </w:r>
            <w:r w:rsidR="00546FAB">
              <w:rPr>
                <w:rFonts w:ascii="Arial" w:hAnsi="Arial" w:cs="Arial"/>
                <w:sz w:val="22"/>
                <w:szCs w:val="22"/>
              </w:rPr>
              <w:t>defined</w:t>
            </w:r>
            <w:r w:rsidR="009F6EC1">
              <w:rPr>
                <w:rFonts w:ascii="Arial" w:hAnsi="Arial" w:cs="Arial"/>
                <w:sz w:val="22"/>
                <w:szCs w:val="22"/>
              </w:rPr>
              <w:t xml:space="preserve"> by the NSCP Director</w:t>
            </w:r>
            <w:r w:rsidR="00546FAB">
              <w:rPr>
                <w:rFonts w:ascii="Arial" w:hAnsi="Arial" w:cs="Arial"/>
                <w:sz w:val="22"/>
                <w:szCs w:val="22"/>
              </w:rPr>
              <w:t>’</w:t>
            </w:r>
            <w:r w:rsidR="009F6EC1">
              <w:rPr>
                <w:rFonts w:ascii="Arial" w:hAnsi="Arial" w:cs="Arial"/>
                <w:sz w:val="22"/>
                <w:szCs w:val="22"/>
              </w:rPr>
              <w:t xml:space="preserve"> o</w:t>
            </w:r>
            <w:r w:rsidR="00546FAB" w:rsidRPr="007666E1">
              <w:rPr>
                <w:rFonts w:ascii="Arial" w:hAnsi="Arial" w:cs="Arial"/>
                <w:sz w:val="22"/>
                <w:szCs w:val="22"/>
              </w:rPr>
              <w:t>rde</w:t>
            </w:r>
            <w:r w:rsidR="009F6EC1">
              <w:rPr>
                <w:rFonts w:ascii="Arial" w:hAnsi="Arial" w:cs="Arial"/>
                <w:sz w:val="22"/>
                <w:szCs w:val="22"/>
              </w:rPr>
              <w:t>r</w:t>
            </w:r>
            <w:r w:rsidR="00546FAB">
              <w:rPr>
                <w:rFonts w:ascii="Arial" w:hAnsi="Arial" w:cs="Arial"/>
                <w:sz w:val="22"/>
                <w:szCs w:val="22"/>
              </w:rPr>
              <w:t xml:space="preserve">. </w:t>
            </w:r>
            <w:r w:rsidR="00546FAB" w:rsidRPr="00A21BA3">
              <w:rPr>
                <w:rFonts w:ascii="Arial" w:hAnsi="Arial" w:cs="Arial"/>
                <w:sz w:val="22"/>
                <w:szCs w:val="22"/>
              </w:rPr>
              <w:t>The anticipated custom clearance and in-country logistic spending are foreseen in the application budget.</w:t>
            </w:r>
            <w:r w:rsidR="00546FAB">
              <w:rPr>
                <w:rFonts w:ascii="Arial" w:hAnsi="Arial" w:cs="Arial"/>
                <w:sz w:val="22"/>
                <w:szCs w:val="22"/>
              </w:rPr>
              <w:t xml:space="preserve"> </w:t>
            </w:r>
            <w:r w:rsidR="00632E5F">
              <w:rPr>
                <w:rFonts w:asciiTheme="majorHAnsi" w:hAnsiTheme="majorHAnsi" w:cstheme="majorHAnsi"/>
                <w:sz w:val="22"/>
                <w:szCs w:val="22"/>
              </w:rPr>
              <w:t xml:space="preserve">The PR </w:t>
            </w:r>
            <w:r>
              <w:rPr>
                <w:rFonts w:asciiTheme="majorHAnsi" w:hAnsiTheme="majorHAnsi" w:cstheme="majorHAnsi"/>
                <w:sz w:val="22"/>
                <w:szCs w:val="22"/>
              </w:rPr>
              <w:t>will assure logistic for the equipment delivery</w:t>
            </w:r>
            <w:r w:rsidR="00546FAB" w:rsidRPr="006F1F70">
              <w:rPr>
                <w:rFonts w:asciiTheme="majorHAnsi" w:hAnsiTheme="majorHAnsi" w:cstheme="majorHAnsi"/>
                <w:sz w:val="22"/>
                <w:szCs w:val="22"/>
              </w:rPr>
              <w:t xml:space="preserve"> and custom clearance</w:t>
            </w:r>
            <w:r w:rsidR="00546FAB">
              <w:rPr>
                <w:rFonts w:asciiTheme="majorHAnsi" w:hAnsiTheme="majorHAnsi" w:cstheme="majorHAnsi"/>
                <w:sz w:val="22"/>
                <w:szCs w:val="22"/>
              </w:rPr>
              <w:t xml:space="preserve">. </w:t>
            </w:r>
          </w:p>
          <w:p w14:paraId="3B000196" w14:textId="77777777" w:rsidR="00546FAB" w:rsidRPr="007666E1" w:rsidRDefault="00546FAB" w:rsidP="00546FAB">
            <w:pPr>
              <w:jc w:val="both"/>
              <w:rPr>
                <w:rFonts w:ascii="Arial" w:hAnsi="Arial" w:cs="Arial"/>
                <w:sz w:val="22"/>
                <w:szCs w:val="22"/>
              </w:rPr>
            </w:pPr>
          </w:p>
          <w:p w14:paraId="06BCDA7D" w14:textId="6AB29A68" w:rsidR="004A06F9" w:rsidRPr="007E33C4" w:rsidRDefault="00546FAB" w:rsidP="004A06F9">
            <w:pPr>
              <w:jc w:val="both"/>
              <w:rPr>
                <w:rFonts w:asciiTheme="majorHAnsi" w:hAnsiTheme="majorHAnsi" w:cstheme="majorHAnsi"/>
                <w:sz w:val="22"/>
                <w:szCs w:val="22"/>
              </w:rPr>
            </w:pPr>
            <w:r w:rsidRPr="007666E1">
              <w:rPr>
                <w:rFonts w:ascii="Arial" w:hAnsi="Arial" w:cs="Arial"/>
                <w:sz w:val="22"/>
                <w:szCs w:val="22"/>
              </w:rPr>
              <w:t xml:space="preserve">The product </w:t>
            </w:r>
            <w:r w:rsidRPr="007E33C4">
              <w:rPr>
                <w:rFonts w:ascii="Arial" w:hAnsi="Arial" w:cs="Arial"/>
                <w:sz w:val="22"/>
                <w:szCs w:val="22"/>
              </w:rPr>
              <w:t>distribution will be made</w:t>
            </w:r>
            <w:r w:rsidR="009F6EC1" w:rsidRPr="007E33C4">
              <w:rPr>
                <w:rFonts w:ascii="Arial" w:hAnsi="Arial" w:cs="Arial"/>
                <w:sz w:val="22"/>
                <w:szCs w:val="22"/>
              </w:rPr>
              <w:t xml:space="preserve"> based on the NSCP Director’s o</w:t>
            </w:r>
            <w:r w:rsidRPr="007E33C4">
              <w:rPr>
                <w:rFonts w:ascii="Arial" w:hAnsi="Arial" w:cs="Arial"/>
                <w:sz w:val="22"/>
                <w:szCs w:val="22"/>
              </w:rPr>
              <w:t>rder and in accordance with the requests received from th</w:t>
            </w:r>
            <w:r w:rsidR="008D481C" w:rsidRPr="007E33C4">
              <w:rPr>
                <w:rFonts w:ascii="Arial" w:hAnsi="Arial" w:cs="Arial"/>
                <w:sz w:val="22"/>
                <w:szCs w:val="22"/>
              </w:rPr>
              <w:t xml:space="preserve">e beneficiary institutions. </w:t>
            </w:r>
            <w:r w:rsidR="00124544">
              <w:rPr>
                <w:rFonts w:ascii="Arial" w:hAnsi="Arial" w:cs="Arial"/>
                <w:sz w:val="22"/>
                <w:szCs w:val="22"/>
              </w:rPr>
              <w:t>Twenty</w:t>
            </w:r>
            <w:r w:rsidR="00124544" w:rsidRPr="007E33C4">
              <w:rPr>
                <w:rFonts w:ascii="Arial" w:hAnsi="Arial" w:cs="Arial"/>
                <w:sz w:val="22"/>
                <w:szCs w:val="22"/>
              </w:rPr>
              <w:t xml:space="preserve"> </w:t>
            </w:r>
            <w:r w:rsidR="005F21C2" w:rsidRPr="007E33C4">
              <w:rPr>
                <w:rFonts w:ascii="Arial" w:hAnsi="Arial" w:cs="Arial"/>
                <w:sz w:val="22"/>
                <w:szCs w:val="22"/>
              </w:rPr>
              <w:t>units</w:t>
            </w:r>
            <w:r w:rsidR="004A06F9" w:rsidRPr="007E33C4">
              <w:rPr>
                <w:rFonts w:ascii="Arial" w:hAnsi="Arial" w:cs="Arial"/>
                <w:sz w:val="22"/>
                <w:szCs w:val="22"/>
              </w:rPr>
              <w:t xml:space="preserve"> of </w:t>
            </w:r>
            <w:r w:rsidR="004A06F9" w:rsidRPr="007E33C4">
              <w:rPr>
                <w:rFonts w:asciiTheme="majorHAnsi" w:hAnsiTheme="majorHAnsi" w:cstheme="majorHAnsi"/>
                <w:sz w:val="22"/>
                <w:szCs w:val="22"/>
              </w:rPr>
              <w:t xml:space="preserve">10-colour module GeneXpert systems in </w:t>
            </w:r>
            <w:r w:rsidR="00124544">
              <w:rPr>
                <w:rFonts w:asciiTheme="majorHAnsi" w:hAnsiTheme="majorHAnsi" w:cstheme="majorHAnsi"/>
                <w:sz w:val="22"/>
                <w:szCs w:val="22"/>
              </w:rPr>
              <w:t>four</w:t>
            </w:r>
            <w:r w:rsidR="004A06F9" w:rsidRPr="007E33C4">
              <w:rPr>
                <w:rFonts w:asciiTheme="majorHAnsi" w:hAnsiTheme="majorHAnsi" w:cstheme="majorHAnsi"/>
                <w:sz w:val="22"/>
                <w:szCs w:val="22"/>
              </w:rPr>
              <w:t xml:space="preserve">-module configuration </w:t>
            </w:r>
            <w:r w:rsidR="005F21C2" w:rsidRPr="007E33C4">
              <w:rPr>
                <w:rFonts w:asciiTheme="majorHAnsi" w:hAnsiTheme="majorHAnsi" w:cstheme="majorHAnsi"/>
                <w:sz w:val="22"/>
                <w:szCs w:val="22"/>
              </w:rPr>
              <w:t>will be distributed to beneficiary organizations</w:t>
            </w:r>
            <w:r w:rsidR="004A06F9" w:rsidRPr="007E33C4">
              <w:rPr>
                <w:rFonts w:asciiTheme="majorHAnsi" w:hAnsiTheme="majorHAnsi" w:cstheme="majorHAnsi"/>
                <w:sz w:val="22"/>
                <w:szCs w:val="22"/>
              </w:rPr>
              <w:t xml:space="preserve">: </w:t>
            </w:r>
          </w:p>
          <w:p w14:paraId="2193C385" w14:textId="4254C995" w:rsidR="005F21C2" w:rsidRPr="007E33C4" w:rsidRDefault="004A06F9" w:rsidP="007E33C4">
            <w:pPr>
              <w:pStyle w:val="affff3"/>
              <w:numPr>
                <w:ilvl w:val="0"/>
                <w:numId w:val="36"/>
              </w:numPr>
              <w:spacing w:before="120" w:after="0" w:line="240" w:lineRule="auto"/>
              <w:ind w:left="714" w:hanging="357"/>
              <w:jc w:val="both"/>
              <w:rPr>
                <w:rFonts w:cs="Arial"/>
              </w:rPr>
            </w:pPr>
            <w:r w:rsidRPr="007E33C4">
              <w:rPr>
                <w:rFonts w:asciiTheme="majorHAnsi" w:hAnsiTheme="majorHAnsi" w:cstheme="majorHAnsi"/>
              </w:rPr>
              <w:t>regional bacteriological reference laboratories (14</w:t>
            </w:r>
            <w:r w:rsidR="005F21C2" w:rsidRPr="007E33C4">
              <w:rPr>
                <w:rFonts w:asciiTheme="majorHAnsi" w:hAnsiTheme="majorHAnsi" w:cstheme="majorHAnsi"/>
              </w:rPr>
              <w:t xml:space="preserve"> units</w:t>
            </w:r>
            <w:r w:rsidRPr="007E33C4">
              <w:rPr>
                <w:rFonts w:asciiTheme="majorHAnsi" w:hAnsiTheme="majorHAnsi" w:cstheme="majorHAnsi"/>
              </w:rPr>
              <w:t xml:space="preserve">); </w:t>
            </w:r>
          </w:p>
          <w:p w14:paraId="4039FC98" w14:textId="2F35548E" w:rsidR="005F21C2" w:rsidRPr="004E3E3E" w:rsidRDefault="005F21C2" w:rsidP="007E33C4">
            <w:pPr>
              <w:pStyle w:val="affff3"/>
              <w:numPr>
                <w:ilvl w:val="0"/>
                <w:numId w:val="36"/>
              </w:numPr>
              <w:spacing w:after="0" w:line="240" w:lineRule="auto"/>
              <w:jc w:val="both"/>
              <w:rPr>
                <w:rFonts w:cs="Arial"/>
              </w:rPr>
            </w:pPr>
            <w:r w:rsidRPr="007E33C4">
              <w:rPr>
                <w:rFonts w:asciiTheme="majorHAnsi" w:hAnsiTheme="majorHAnsi" w:cstheme="majorHAnsi"/>
              </w:rPr>
              <w:t xml:space="preserve">bacteriological laboratory at the TB Center located in </w:t>
            </w:r>
            <w:proofErr w:type="spellStart"/>
            <w:r w:rsidR="004A06F9" w:rsidRPr="007E33C4">
              <w:rPr>
                <w:rFonts w:asciiTheme="majorHAnsi" w:hAnsiTheme="majorHAnsi" w:cstheme="majorHAnsi"/>
              </w:rPr>
              <w:t>Semey</w:t>
            </w:r>
            <w:proofErr w:type="spellEnd"/>
            <w:r w:rsidRPr="007E33C4">
              <w:rPr>
                <w:rFonts w:asciiTheme="majorHAnsi" w:hAnsiTheme="majorHAnsi" w:cstheme="majorHAnsi"/>
              </w:rPr>
              <w:t xml:space="preserve"> city (one unit);</w:t>
            </w:r>
          </w:p>
          <w:p w14:paraId="3C6DD1E3" w14:textId="3C08EE65" w:rsidR="00124544" w:rsidRPr="00124544" w:rsidRDefault="00124544" w:rsidP="00124544">
            <w:pPr>
              <w:pStyle w:val="affff3"/>
              <w:numPr>
                <w:ilvl w:val="0"/>
                <w:numId w:val="36"/>
              </w:numPr>
              <w:rPr>
                <w:rFonts w:cs="Arial"/>
              </w:rPr>
            </w:pPr>
            <w:r w:rsidRPr="00124544">
              <w:rPr>
                <w:rFonts w:cs="Arial"/>
              </w:rPr>
              <w:t xml:space="preserve">bacteriological laboratory at the TB Center located in </w:t>
            </w:r>
            <w:proofErr w:type="spellStart"/>
            <w:r>
              <w:rPr>
                <w:rFonts w:cs="Arial"/>
              </w:rPr>
              <w:t>Talgar</w:t>
            </w:r>
            <w:proofErr w:type="spellEnd"/>
            <w:r w:rsidRPr="00124544">
              <w:rPr>
                <w:rFonts w:cs="Arial"/>
              </w:rPr>
              <w:t xml:space="preserve"> city (one unit);</w:t>
            </w:r>
          </w:p>
          <w:p w14:paraId="1113859E" w14:textId="238E354C" w:rsidR="005F21C2" w:rsidRPr="007E33C4" w:rsidRDefault="005F21C2" w:rsidP="007E33C4">
            <w:pPr>
              <w:pStyle w:val="affff3"/>
              <w:numPr>
                <w:ilvl w:val="0"/>
                <w:numId w:val="36"/>
              </w:numPr>
              <w:spacing w:after="0" w:line="240" w:lineRule="auto"/>
              <w:jc w:val="both"/>
              <w:rPr>
                <w:rFonts w:cs="Arial"/>
              </w:rPr>
            </w:pPr>
            <w:r w:rsidRPr="007E33C4">
              <w:rPr>
                <w:rFonts w:asciiTheme="majorHAnsi" w:hAnsiTheme="majorHAnsi" w:cstheme="majorHAnsi"/>
              </w:rPr>
              <w:t xml:space="preserve">bacteriological laboratory at the TB Center located in </w:t>
            </w:r>
            <w:r w:rsidR="004A06F9" w:rsidRPr="007E33C4">
              <w:rPr>
                <w:rFonts w:asciiTheme="majorHAnsi" w:hAnsiTheme="majorHAnsi" w:cstheme="majorHAnsi"/>
              </w:rPr>
              <w:t xml:space="preserve">Almaty </w:t>
            </w:r>
            <w:r w:rsidRPr="007E33C4">
              <w:rPr>
                <w:rFonts w:asciiTheme="majorHAnsi" w:hAnsiTheme="majorHAnsi" w:cstheme="majorHAnsi"/>
              </w:rPr>
              <w:t>(one unit);</w:t>
            </w:r>
          </w:p>
          <w:p w14:paraId="219F6BF1" w14:textId="77777777" w:rsidR="005F21C2" w:rsidRPr="005F21C2" w:rsidRDefault="005F21C2" w:rsidP="007E33C4">
            <w:pPr>
              <w:pStyle w:val="affff3"/>
              <w:numPr>
                <w:ilvl w:val="0"/>
                <w:numId w:val="36"/>
              </w:numPr>
              <w:spacing w:after="0" w:line="240" w:lineRule="auto"/>
              <w:jc w:val="both"/>
              <w:rPr>
                <w:rFonts w:cs="Arial"/>
              </w:rPr>
            </w:pPr>
            <w:r w:rsidRPr="007E33C4">
              <w:rPr>
                <w:rFonts w:asciiTheme="majorHAnsi" w:hAnsiTheme="majorHAnsi" w:cstheme="majorHAnsi"/>
              </w:rPr>
              <w:t>bacteriological laboratory</w:t>
            </w:r>
            <w:r>
              <w:rPr>
                <w:rFonts w:asciiTheme="majorHAnsi" w:hAnsiTheme="majorHAnsi" w:cstheme="majorHAnsi"/>
              </w:rPr>
              <w:t xml:space="preserve"> at the TB Center</w:t>
            </w:r>
            <w:r w:rsidRPr="005F21C2">
              <w:rPr>
                <w:rFonts w:asciiTheme="majorHAnsi" w:hAnsiTheme="majorHAnsi" w:cstheme="majorHAnsi"/>
              </w:rPr>
              <w:t xml:space="preserve"> located </w:t>
            </w:r>
            <w:r>
              <w:rPr>
                <w:rFonts w:asciiTheme="majorHAnsi" w:hAnsiTheme="majorHAnsi" w:cstheme="majorHAnsi"/>
              </w:rPr>
              <w:t>in</w:t>
            </w:r>
            <w:r w:rsidRPr="005F21C2">
              <w:rPr>
                <w:rFonts w:asciiTheme="majorHAnsi" w:hAnsiTheme="majorHAnsi" w:cstheme="majorHAnsi"/>
              </w:rPr>
              <w:t xml:space="preserve"> </w:t>
            </w:r>
            <w:r>
              <w:rPr>
                <w:rFonts w:asciiTheme="majorHAnsi" w:hAnsiTheme="majorHAnsi" w:cstheme="majorHAnsi"/>
              </w:rPr>
              <w:t>Nur-Sultan (one unit)</w:t>
            </w:r>
            <w:r w:rsidR="004A06F9" w:rsidRPr="005F21C2">
              <w:rPr>
                <w:rFonts w:asciiTheme="majorHAnsi" w:hAnsiTheme="majorHAnsi" w:cstheme="majorHAnsi"/>
              </w:rPr>
              <w:t xml:space="preserve">;  </w:t>
            </w:r>
          </w:p>
          <w:p w14:paraId="26760BBC" w14:textId="77777777" w:rsidR="005F21C2" w:rsidRPr="005F21C2" w:rsidRDefault="004A06F9" w:rsidP="007E33C4">
            <w:pPr>
              <w:pStyle w:val="affff3"/>
              <w:numPr>
                <w:ilvl w:val="0"/>
                <w:numId w:val="36"/>
              </w:numPr>
              <w:spacing w:after="0" w:line="240" w:lineRule="auto"/>
              <w:jc w:val="both"/>
              <w:rPr>
                <w:rFonts w:cs="Arial"/>
              </w:rPr>
            </w:pPr>
            <w:r w:rsidRPr="005F21C2">
              <w:rPr>
                <w:rFonts w:asciiTheme="majorHAnsi" w:hAnsiTheme="majorHAnsi" w:cstheme="majorHAnsi"/>
              </w:rPr>
              <w:t>bacteriolo</w:t>
            </w:r>
            <w:r w:rsidR="005F21C2">
              <w:rPr>
                <w:rFonts w:asciiTheme="majorHAnsi" w:hAnsiTheme="majorHAnsi" w:cstheme="majorHAnsi"/>
              </w:rPr>
              <w:t>gical laboratory at the NSCP (one unit)</w:t>
            </w:r>
            <w:r w:rsidR="005F21C2" w:rsidRPr="005F21C2">
              <w:rPr>
                <w:rFonts w:asciiTheme="majorHAnsi" w:hAnsiTheme="majorHAnsi" w:cstheme="majorHAnsi"/>
              </w:rPr>
              <w:t>,</w:t>
            </w:r>
          </w:p>
          <w:p w14:paraId="127AA765" w14:textId="60DA7CF8" w:rsidR="005F21C2" w:rsidRPr="005F21C2" w:rsidRDefault="004A06F9" w:rsidP="007E33C4">
            <w:pPr>
              <w:pStyle w:val="affff3"/>
              <w:numPr>
                <w:ilvl w:val="0"/>
                <w:numId w:val="36"/>
              </w:numPr>
              <w:spacing w:after="0" w:line="240" w:lineRule="auto"/>
              <w:jc w:val="both"/>
              <w:rPr>
                <w:rFonts w:cs="Arial"/>
              </w:rPr>
            </w:pPr>
            <w:r w:rsidRPr="005F21C2">
              <w:rPr>
                <w:rFonts w:asciiTheme="majorHAnsi" w:hAnsiTheme="majorHAnsi" w:cstheme="majorHAnsi"/>
              </w:rPr>
              <w:t xml:space="preserve">bacteriological laboratory at Penitentiary Committee of Kazakhstan's Ministry of </w:t>
            </w:r>
            <w:r w:rsidR="00124544">
              <w:rPr>
                <w:rFonts w:asciiTheme="majorHAnsi" w:hAnsiTheme="majorHAnsi" w:cstheme="majorHAnsi"/>
              </w:rPr>
              <w:t>Interior</w:t>
            </w:r>
            <w:r w:rsidR="00124544" w:rsidRPr="005F21C2">
              <w:rPr>
                <w:rFonts w:asciiTheme="majorHAnsi" w:hAnsiTheme="majorHAnsi" w:cstheme="majorHAnsi"/>
              </w:rPr>
              <w:t xml:space="preserve"> </w:t>
            </w:r>
            <w:r w:rsidR="005F21C2">
              <w:rPr>
                <w:rFonts w:asciiTheme="majorHAnsi" w:hAnsiTheme="majorHAnsi" w:cstheme="majorHAnsi"/>
              </w:rPr>
              <w:t>(one unit).</w:t>
            </w:r>
          </w:p>
          <w:p w14:paraId="2D3D0C0D" w14:textId="77777777" w:rsidR="007E33C4" w:rsidRDefault="007E33C4" w:rsidP="006962E8">
            <w:pPr>
              <w:jc w:val="both"/>
              <w:rPr>
                <w:rFonts w:asciiTheme="majorHAnsi" w:hAnsiTheme="majorHAnsi" w:cstheme="majorHAnsi"/>
                <w:sz w:val="22"/>
                <w:szCs w:val="22"/>
              </w:rPr>
            </w:pPr>
          </w:p>
          <w:p w14:paraId="17CF4C95" w14:textId="15AEE7F7" w:rsidR="004A06F9" w:rsidRPr="006962E8" w:rsidRDefault="005F21C2" w:rsidP="006962E8">
            <w:pPr>
              <w:jc w:val="both"/>
              <w:rPr>
                <w:rFonts w:asciiTheme="majorHAnsi" w:hAnsiTheme="majorHAnsi" w:cstheme="majorHAnsi"/>
                <w:sz w:val="22"/>
                <w:szCs w:val="22"/>
              </w:rPr>
            </w:pPr>
            <w:r w:rsidRPr="006962E8">
              <w:rPr>
                <w:rFonts w:asciiTheme="majorHAnsi" w:hAnsiTheme="majorHAnsi" w:cstheme="majorHAnsi"/>
                <w:sz w:val="22"/>
                <w:szCs w:val="22"/>
              </w:rPr>
              <w:t>The rapid tests will be distributed to regional TB Centers, TB and HIV NGOs</w:t>
            </w:r>
            <w:r w:rsidR="0063176E">
              <w:rPr>
                <w:rFonts w:asciiTheme="majorHAnsi" w:hAnsiTheme="majorHAnsi" w:cstheme="majorHAnsi"/>
                <w:sz w:val="22"/>
                <w:szCs w:val="22"/>
              </w:rPr>
              <w:t>,</w:t>
            </w:r>
            <w:r w:rsidRPr="006962E8">
              <w:rPr>
                <w:rFonts w:asciiTheme="majorHAnsi" w:hAnsiTheme="majorHAnsi" w:cstheme="majorHAnsi"/>
                <w:sz w:val="22"/>
                <w:szCs w:val="22"/>
              </w:rPr>
              <w:t xml:space="preserve"> and PHC facilities </w:t>
            </w:r>
            <w:r w:rsidR="0063176E">
              <w:rPr>
                <w:rFonts w:asciiTheme="majorHAnsi" w:hAnsiTheme="majorHAnsi" w:cstheme="majorHAnsi"/>
                <w:sz w:val="22"/>
                <w:szCs w:val="22"/>
              </w:rPr>
              <w:t>as per the distribution</w:t>
            </w:r>
            <w:r w:rsidR="00FA1BA5">
              <w:rPr>
                <w:rFonts w:asciiTheme="majorHAnsi" w:hAnsiTheme="majorHAnsi" w:cstheme="majorHAnsi"/>
                <w:sz w:val="22"/>
                <w:szCs w:val="22"/>
              </w:rPr>
              <w:t xml:space="preserve"> plan agreed with the MoH and the NSCP. </w:t>
            </w:r>
            <w:r w:rsidR="006962E8" w:rsidRPr="006962E8">
              <w:rPr>
                <w:rFonts w:asciiTheme="majorHAnsi" w:hAnsiTheme="majorHAnsi" w:cstheme="majorHAnsi"/>
                <w:sz w:val="22"/>
                <w:szCs w:val="22"/>
              </w:rPr>
              <w:t xml:space="preserve">GeneXpert cartridges for SARS-CoV-2 detection will be delivered to </w:t>
            </w:r>
            <w:r w:rsidR="00FA1BA5">
              <w:rPr>
                <w:rFonts w:asciiTheme="majorHAnsi" w:hAnsiTheme="majorHAnsi" w:cstheme="majorHAnsi"/>
                <w:sz w:val="22"/>
                <w:szCs w:val="22"/>
              </w:rPr>
              <w:t xml:space="preserve">the </w:t>
            </w:r>
            <w:r w:rsidR="006962E8" w:rsidRPr="006962E8">
              <w:rPr>
                <w:rFonts w:asciiTheme="majorHAnsi" w:hAnsiTheme="majorHAnsi" w:cstheme="majorHAnsi"/>
                <w:sz w:val="22"/>
                <w:szCs w:val="22"/>
              </w:rPr>
              <w:t>authorized bacteriological laboratories at the TB Centers</w:t>
            </w:r>
            <w:r w:rsidR="00FA1BA5">
              <w:rPr>
                <w:rFonts w:asciiTheme="majorHAnsi" w:hAnsiTheme="majorHAnsi" w:cstheme="majorHAnsi"/>
                <w:sz w:val="22"/>
                <w:szCs w:val="22"/>
              </w:rPr>
              <w:t xml:space="preserve"> </w:t>
            </w:r>
            <w:r w:rsidR="006962E8" w:rsidRPr="006962E8">
              <w:rPr>
                <w:rFonts w:asciiTheme="majorHAnsi" w:hAnsiTheme="majorHAnsi" w:cstheme="majorHAnsi"/>
                <w:sz w:val="22"/>
                <w:szCs w:val="22"/>
              </w:rPr>
              <w:t>and NSCP. And, 160-slice computed tomography scanner will be placed at the NSCP.</w:t>
            </w:r>
          </w:p>
          <w:p w14:paraId="4FF380AC" w14:textId="77777777" w:rsidR="004A06F9" w:rsidRDefault="004A06F9" w:rsidP="00546FAB">
            <w:pPr>
              <w:jc w:val="both"/>
              <w:rPr>
                <w:rFonts w:ascii="Arial" w:hAnsi="Arial" w:cs="Arial"/>
                <w:sz w:val="22"/>
                <w:szCs w:val="22"/>
              </w:rPr>
            </w:pPr>
          </w:p>
          <w:p w14:paraId="68570F93" w14:textId="1A041CE0" w:rsidR="00F5675B" w:rsidRDefault="008D481C" w:rsidP="00546FAB">
            <w:pPr>
              <w:jc w:val="both"/>
              <w:rPr>
                <w:rFonts w:ascii="Arial" w:hAnsi="Arial" w:cs="Arial"/>
                <w:sz w:val="22"/>
                <w:szCs w:val="22"/>
              </w:rPr>
            </w:pPr>
            <w:r>
              <w:rPr>
                <w:rFonts w:ascii="Arial" w:hAnsi="Arial" w:cs="Arial"/>
                <w:sz w:val="22"/>
                <w:szCs w:val="22"/>
              </w:rPr>
              <w:t xml:space="preserve">The </w:t>
            </w:r>
            <w:r w:rsidR="00546FAB" w:rsidRPr="007666E1">
              <w:rPr>
                <w:rFonts w:ascii="Arial" w:hAnsi="Arial" w:cs="Arial"/>
                <w:sz w:val="22"/>
                <w:szCs w:val="22"/>
              </w:rPr>
              <w:t xml:space="preserve">health products </w:t>
            </w:r>
            <w:r w:rsidR="00546FAB">
              <w:rPr>
                <w:rFonts w:ascii="Arial" w:hAnsi="Arial" w:cs="Arial"/>
                <w:sz w:val="22"/>
                <w:szCs w:val="22"/>
              </w:rPr>
              <w:t>can</w:t>
            </w:r>
            <w:r w:rsidR="00546FAB" w:rsidRPr="007666E1">
              <w:rPr>
                <w:rFonts w:ascii="Arial" w:hAnsi="Arial" w:cs="Arial"/>
                <w:sz w:val="22"/>
                <w:szCs w:val="22"/>
              </w:rPr>
              <w:t xml:space="preserve"> be stored at the NSCP warehouse for </w:t>
            </w:r>
            <w:r w:rsidR="007E33C4">
              <w:rPr>
                <w:rFonts w:ascii="Arial" w:hAnsi="Arial" w:cs="Arial"/>
                <w:sz w:val="22"/>
                <w:szCs w:val="22"/>
              </w:rPr>
              <w:t xml:space="preserve">further </w:t>
            </w:r>
            <w:r w:rsidR="00546FAB" w:rsidRPr="007666E1">
              <w:rPr>
                <w:rFonts w:ascii="Arial" w:hAnsi="Arial" w:cs="Arial"/>
                <w:sz w:val="22"/>
                <w:szCs w:val="22"/>
              </w:rPr>
              <w:t xml:space="preserve">distribution to the sites </w:t>
            </w:r>
            <w:r w:rsidR="00546FAB">
              <w:rPr>
                <w:rFonts w:ascii="Arial" w:hAnsi="Arial" w:cs="Arial"/>
                <w:sz w:val="22"/>
                <w:szCs w:val="22"/>
              </w:rPr>
              <w:t xml:space="preserve">as per the distribution plan. </w:t>
            </w:r>
            <w:r w:rsidR="00546FAB" w:rsidRPr="007666E1">
              <w:rPr>
                <w:rFonts w:ascii="Arial" w:hAnsi="Arial" w:cs="Arial"/>
                <w:sz w:val="22"/>
                <w:szCs w:val="22"/>
              </w:rPr>
              <w:t>The accounting department at the PIU/GF will prepare all the necessary documents, and the logistics company hired under the current grants will deliver products procured at the speci</w:t>
            </w:r>
            <w:r w:rsidR="002214CC">
              <w:rPr>
                <w:rFonts w:ascii="Arial" w:hAnsi="Arial" w:cs="Arial"/>
                <w:sz w:val="22"/>
                <w:szCs w:val="22"/>
              </w:rPr>
              <w:t xml:space="preserve">fied addresses. </w:t>
            </w:r>
          </w:p>
          <w:p w14:paraId="0C192C36" w14:textId="77777777" w:rsidR="00F5675B" w:rsidRDefault="00F5675B" w:rsidP="00546FAB">
            <w:pPr>
              <w:jc w:val="both"/>
              <w:rPr>
                <w:rFonts w:ascii="Arial" w:hAnsi="Arial" w:cs="Arial"/>
                <w:sz w:val="22"/>
                <w:szCs w:val="22"/>
              </w:rPr>
            </w:pPr>
          </w:p>
          <w:p w14:paraId="479352E0" w14:textId="3F389F75" w:rsidR="002214CC" w:rsidRPr="007A4764" w:rsidRDefault="002214CC" w:rsidP="00546FAB">
            <w:pPr>
              <w:jc w:val="both"/>
              <w:rPr>
                <w:rFonts w:asciiTheme="majorHAnsi" w:eastAsiaTheme="minorHAnsi" w:hAnsiTheme="majorHAnsi" w:cstheme="majorHAnsi"/>
                <w:color w:val="000000"/>
                <w:sz w:val="22"/>
                <w:szCs w:val="22"/>
              </w:rPr>
            </w:pPr>
            <w:r>
              <w:rPr>
                <w:rFonts w:ascii="Arial" w:hAnsi="Arial" w:cs="Arial"/>
                <w:sz w:val="22"/>
                <w:szCs w:val="22"/>
              </w:rPr>
              <w:t xml:space="preserve">The </w:t>
            </w:r>
            <w:r w:rsidR="00546FAB" w:rsidRPr="007666E1">
              <w:rPr>
                <w:rFonts w:ascii="Arial" w:hAnsi="Arial" w:cs="Arial"/>
                <w:sz w:val="22"/>
                <w:szCs w:val="22"/>
              </w:rPr>
              <w:t>PR will conduct the monitoring of supply availability and delivery of COVID-19 specific health products to service delivery sites</w:t>
            </w:r>
            <w:r w:rsidR="00546FAB" w:rsidRPr="007666E1">
              <w:rPr>
                <w:rFonts w:ascii="Arial" w:eastAsiaTheme="minorHAnsi" w:hAnsi="Arial" w:cs="Arial"/>
                <w:sz w:val="22"/>
                <w:szCs w:val="22"/>
              </w:rPr>
              <w:t>. Additionally, the regional</w:t>
            </w:r>
            <w:r w:rsidR="00546FAB">
              <w:rPr>
                <w:rFonts w:ascii="Arial" w:eastAsiaTheme="minorHAnsi" w:hAnsi="Arial" w:cs="Arial"/>
                <w:sz w:val="22"/>
                <w:szCs w:val="22"/>
              </w:rPr>
              <w:t xml:space="preserve"> health</w:t>
            </w:r>
            <w:r w:rsidR="00546FAB" w:rsidRPr="007666E1">
              <w:rPr>
                <w:rFonts w:ascii="Arial" w:eastAsiaTheme="minorHAnsi" w:hAnsi="Arial" w:cs="Arial"/>
                <w:sz w:val="22"/>
                <w:szCs w:val="22"/>
              </w:rPr>
              <w:t xml:space="preserve"> departments will do inspection on the medical equipment exploitation through their regular monitoring mechanism. </w:t>
            </w:r>
            <w:r w:rsidR="007A4764" w:rsidRPr="00933776">
              <w:rPr>
                <w:rFonts w:asciiTheme="majorHAnsi" w:hAnsiTheme="majorHAnsi" w:cstheme="majorHAnsi"/>
                <w:sz w:val="22"/>
                <w:szCs w:val="22"/>
              </w:rPr>
              <w:t xml:space="preserve">The </w:t>
            </w:r>
            <w:r w:rsidR="007A4764">
              <w:rPr>
                <w:rFonts w:asciiTheme="majorHAnsi" w:hAnsiTheme="majorHAnsi" w:cstheme="majorHAnsi"/>
                <w:sz w:val="22"/>
                <w:szCs w:val="22"/>
              </w:rPr>
              <w:t>monitoring and evaluation</w:t>
            </w:r>
            <w:r w:rsidR="007A4764" w:rsidRPr="00933776">
              <w:rPr>
                <w:rFonts w:asciiTheme="majorHAnsi" w:hAnsiTheme="majorHAnsi" w:cstheme="majorHAnsi"/>
                <w:sz w:val="22"/>
                <w:szCs w:val="22"/>
              </w:rPr>
              <w:t xml:space="preserve"> of the u</w:t>
            </w:r>
            <w:r w:rsidR="007A4764">
              <w:rPr>
                <w:rFonts w:asciiTheme="majorHAnsi" w:hAnsiTheme="majorHAnsi" w:cstheme="majorHAnsi"/>
                <w:sz w:val="22"/>
                <w:szCs w:val="22"/>
              </w:rPr>
              <w:t>se of</w:t>
            </w:r>
            <w:r w:rsidR="007A4764" w:rsidRPr="00933776">
              <w:rPr>
                <w:rFonts w:asciiTheme="majorHAnsi" w:hAnsiTheme="majorHAnsi" w:cstheme="majorHAnsi"/>
                <w:sz w:val="22"/>
                <w:szCs w:val="22"/>
              </w:rPr>
              <w:t xml:space="preserve"> </w:t>
            </w:r>
            <w:r w:rsidR="007A4764">
              <w:rPr>
                <w:rFonts w:ascii="Arial" w:hAnsi="Arial" w:cs="Arial"/>
                <w:sz w:val="22"/>
                <w:szCs w:val="22"/>
              </w:rPr>
              <w:t>SARS-Co</w:t>
            </w:r>
            <w:r w:rsidR="007A4764" w:rsidRPr="000A1C89">
              <w:rPr>
                <w:rFonts w:ascii="Arial" w:hAnsi="Arial" w:cs="Arial"/>
                <w:sz w:val="22"/>
                <w:szCs w:val="22"/>
              </w:rPr>
              <w:t xml:space="preserve">V-2 Ag </w:t>
            </w:r>
            <w:r w:rsidR="007A4764" w:rsidRPr="00933776">
              <w:rPr>
                <w:rFonts w:asciiTheme="majorHAnsi" w:hAnsiTheme="majorHAnsi" w:cstheme="majorHAnsi"/>
                <w:sz w:val="22"/>
                <w:szCs w:val="22"/>
              </w:rPr>
              <w:t>rapid tests will be carried out within the frame of the current GF grants based on the methodology approved by the GF.</w:t>
            </w:r>
            <w:r w:rsidR="007A4764" w:rsidRPr="00E11B6C">
              <w:rPr>
                <w:rFonts w:asciiTheme="majorHAnsi" w:eastAsiaTheme="minorHAnsi" w:hAnsiTheme="majorHAnsi" w:cstheme="majorHAnsi"/>
                <w:color w:val="000000"/>
                <w:sz w:val="22"/>
                <w:szCs w:val="22"/>
              </w:rPr>
              <w:t xml:space="preserve"> The </w:t>
            </w:r>
            <w:r w:rsidR="00447F78">
              <w:rPr>
                <w:rFonts w:asciiTheme="majorHAnsi" w:eastAsiaTheme="minorHAnsi" w:hAnsiTheme="majorHAnsi" w:cstheme="majorHAnsi"/>
                <w:color w:val="000000"/>
                <w:sz w:val="22"/>
                <w:szCs w:val="22"/>
              </w:rPr>
              <w:t>oversight o</w:t>
            </w:r>
            <w:r w:rsidR="00F5675B">
              <w:rPr>
                <w:rFonts w:asciiTheme="majorHAnsi" w:eastAsiaTheme="minorHAnsi" w:hAnsiTheme="majorHAnsi" w:cstheme="majorHAnsi"/>
                <w:color w:val="000000"/>
                <w:sz w:val="22"/>
                <w:szCs w:val="22"/>
              </w:rPr>
              <w:t xml:space="preserve">f C19RM full funding request together with supplementary grant </w:t>
            </w:r>
            <w:r w:rsidR="00447F78">
              <w:rPr>
                <w:rFonts w:asciiTheme="majorHAnsi" w:eastAsiaTheme="minorHAnsi" w:hAnsiTheme="majorHAnsi" w:cstheme="majorHAnsi"/>
                <w:color w:val="000000"/>
                <w:sz w:val="22"/>
                <w:szCs w:val="22"/>
              </w:rPr>
              <w:t xml:space="preserve">will be done by the </w:t>
            </w:r>
            <w:r w:rsidR="007A4764">
              <w:rPr>
                <w:rFonts w:asciiTheme="majorHAnsi" w:eastAsiaTheme="minorHAnsi" w:hAnsiTheme="majorHAnsi" w:cstheme="majorHAnsi"/>
                <w:color w:val="000000"/>
                <w:sz w:val="22"/>
                <w:szCs w:val="22"/>
              </w:rPr>
              <w:t>CCM</w:t>
            </w:r>
            <w:r w:rsidR="00447F78">
              <w:rPr>
                <w:rFonts w:asciiTheme="majorHAnsi" w:eastAsiaTheme="minorHAnsi" w:hAnsiTheme="majorHAnsi" w:cstheme="majorHAnsi"/>
                <w:color w:val="000000"/>
                <w:sz w:val="22"/>
                <w:szCs w:val="22"/>
              </w:rPr>
              <w:t xml:space="preserve"> Oversight Committee is as per the annual plans. </w:t>
            </w:r>
          </w:p>
          <w:p w14:paraId="46646FBA" w14:textId="77777777" w:rsidR="00546FAB" w:rsidRPr="007666E1" w:rsidRDefault="00546FAB" w:rsidP="00546FAB">
            <w:pPr>
              <w:tabs>
                <w:tab w:val="left" w:pos="9376"/>
              </w:tabs>
              <w:jc w:val="both"/>
              <w:rPr>
                <w:rFonts w:ascii="Arial" w:hAnsi="Arial" w:cs="Arial"/>
                <w:sz w:val="22"/>
                <w:szCs w:val="22"/>
              </w:rPr>
            </w:pPr>
          </w:p>
          <w:p w14:paraId="3096D913" w14:textId="77777777" w:rsidR="00AA7920" w:rsidRDefault="00546FAB" w:rsidP="00AA7920">
            <w:pPr>
              <w:jc w:val="both"/>
              <w:rPr>
                <w:rFonts w:ascii="Arial" w:hAnsi="Arial" w:cs="Arial"/>
                <w:sz w:val="22"/>
                <w:szCs w:val="22"/>
              </w:rPr>
            </w:pPr>
            <w:r w:rsidRPr="007666E1">
              <w:rPr>
                <w:rFonts w:ascii="Arial" w:hAnsi="Arial" w:cs="Arial"/>
                <w:sz w:val="22"/>
                <w:szCs w:val="22"/>
              </w:rPr>
              <w:t>There might be some custom clearance delay in releasing the goods imported from abroad due to complicated procedures. According to the Rules</w:t>
            </w:r>
            <w:r w:rsidRPr="007666E1">
              <w:rPr>
                <w:rStyle w:val="af"/>
                <w:rFonts w:ascii="Arial" w:hAnsi="Arial" w:cs="Arial"/>
                <w:sz w:val="22"/>
                <w:szCs w:val="22"/>
              </w:rPr>
              <w:footnoteReference w:id="23"/>
            </w:r>
            <w:r w:rsidRPr="007666E1">
              <w:rPr>
                <w:rFonts w:ascii="Arial" w:hAnsi="Arial" w:cs="Arial"/>
                <w:sz w:val="22"/>
                <w:szCs w:val="22"/>
              </w:rPr>
              <w:t xml:space="preserve"> for the import of medicines and medical devices into the territory of the Republic of Kazakhstan, it is necessary to obtain an import permit. This procedure takes from 45 to 60 working days. However, the supplier can provide documents for the goods (certificate of origin, certificate of analysis, information on weight, etc.) after the goods have been produced and re</w:t>
            </w:r>
            <w:r w:rsidR="00AA7920">
              <w:rPr>
                <w:rFonts w:ascii="Arial" w:hAnsi="Arial" w:cs="Arial"/>
                <w:sz w:val="22"/>
                <w:szCs w:val="22"/>
              </w:rPr>
              <w:t>ady for shipment. A</w:t>
            </w:r>
            <w:r w:rsidRPr="007666E1">
              <w:rPr>
                <w:rFonts w:ascii="Arial" w:hAnsi="Arial" w:cs="Arial"/>
                <w:sz w:val="22"/>
                <w:szCs w:val="22"/>
              </w:rPr>
              <w:t xml:space="preserve">fter receiving permission to import into the country, the PIU/GF </w:t>
            </w:r>
            <w:r w:rsidR="00AA7920">
              <w:rPr>
                <w:rFonts w:ascii="Arial" w:hAnsi="Arial" w:cs="Arial"/>
                <w:sz w:val="22"/>
                <w:szCs w:val="22"/>
              </w:rPr>
              <w:t>will</w:t>
            </w:r>
            <w:r w:rsidRPr="007666E1">
              <w:rPr>
                <w:rFonts w:ascii="Arial" w:hAnsi="Arial" w:cs="Arial"/>
                <w:sz w:val="22"/>
                <w:szCs w:val="22"/>
              </w:rPr>
              <w:t xml:space="preserve"> prepare letters to the MoH and the Ministry of Finance of the Republic of Kazakhstan to exempt the goods from taxes and customs duties. This procedure usually takes about 30-40 days. Accordingly, upon the arri</w:t>
            </w:r>
            <w:r>
              <w:rPr>
                <w:rFonts w:ascii="Arial" w:hAnsi="Arial" w:cs="Arial"/>
                <w:sz w:val="22"/>
                <w:szCs w:val="22"/>
              </w:rPr>
              <w:t xml:space="preserve">val of the goods in Kazakhstan, </w:t>
            </w:r>
            <w:r w:rsidRPr="007666E1">
              <w:rPr>
                <w:rFonts w:ascii="Arial" w:hAnsi="Arial" w:cs="Arial"/>
                <w:sz w:val="22"/>
                <w:szCs w:val="22"/>
              </w:rPr>
              <w:t xml:space="preserve">it may take from two to four months to complete customs clearance, if the supplier does not provide documents for the goods on time. Meanwhile, the goods can be placed in the temporary storage of the customs control. </w:t>
            </w:r>
          </w:p>
          <w:p w14:paraId="2F365DF9" w14:textId="77777777" w:rsidR="00AA7920" w:rsidRDefault="00AA7920" w:rsidP="00AA7920">
            <w:pPr>
              <w:jc w:val="both"/>
              <w:rPr>
                <w:rFonts w:ascii="Arial" w:hAnsi="Arial" w:cs="Arial"/>
                <w:sz w:val="22"/>
                <w:szCs w:val="22"/>
              </w:rPr>
            </w:pPr>
          </w:p>
          <w:p w14:paraId="16271B8E" w14:textId="209AC9DB" w:rsidR="007A4764" w:rsidRPr="00846D58" w:rsidRDefault="00AA7920" w:rsidP="00846D58">
            <w:pPr>
              <w:jc w:val="both"/>
              <w:rPr>
                <w:rFonts w:asciiTheme="majorHAnsi" w:hAnsiTheme="majorHAnsi" w:cstheme="majorHAnsi"/>
                <w:sz w:val="22"/>
                <w:szCs w:val="22"/>
              </w:rPr>
            </w:pPr>
            <w:r>
              <w:rPr>
                <w:rFonts w:ascii="Arial" w:hAnsi="Arial" w:cs="Arial"/>
                <w:sz w:val="22"/>
                <w:szCs w:val="22"/>
              </w:rPr>
              <w:t>As to</w:t>
            </w:r>
            <w:r w:rsidR="00546FAB" w:rsidRPr="007666E1">
              <w:rPr>
                <w:rFonts w:ascii="Arial" w:hAnsi="Arial" w:cs="Arial"/>
                <w:sz w:val="22"/>
                <w:szCs w:val="22"/>
              </w:rPr>
              <w:t xml:space="preserve"> importation of health products in</w:t>
            </w:r>
            <w:r w:rsidR="00945DF1">
              <w:rPr>
                <w:rFonts w:ascii="Arial" w:hAnsi="Arial" w:cs="Arial"/>
                <w:sz w:val="22"/>
                <w:szCs w:val="22"/>
              </w:rPr>
              <w:t xml:space="preserve">to the territory of Kazakhstan, which are </w:t>
            </w:r>
            <w:r w:rsidR="00546FAB" w:rsidRPr="007666E1">
              <w:rPr>
                <w:rFonts w:ascii="Arial" w:hAnsi="Arial" w:cs="Arial"/>
                <w:sz w:val="22"/>
                <w:szCs w:val="22"/>
              </w:rPr>
              <w:t xml:space="preserve">not registered in the </w:t>
            </w:r>
            <w:r w:rsidR="00546FAB" w:rsidRPr="007666E1">
              <w:rPr>
                <w:rFonts w:asciiTheme="majorHAnsi" w:hAnsiTheme="majorHAnsi" w:cs="Arial"/>
                <w:sz w:val="22"/>
                <w:szCs w:val="22"/>
              </w:rPr>
              <w:t xml:space="preserve">country, </w:t>
            </w:r>
            <w:r w:rsidR="00125067">
              <w:rPr>
                <w:rFonts w:asciiTheme="majorHAnsi" w:hAnsiTheme="majorHAnsi" w:cs="Arial"/>
                <w:sz w:val="22"/>
                <w:szCs w:val="22"/>
              </w:rPr>
              <w:t>it is required</w:t>
            </w:r>
            <w:r w:rsidR="00546FAB" w:rsidRPr="007666E1">
              <w:rPr>
                <w:rFonts w:asciiTheme="majorHAnsi" w:hAnsiTheme="majorHAnsi" w:cs="Arial"/>
                <w:sz w:val="22"/>
                <w:szCs w:val="22"/>
              </w:rPr>
              <w:t xml:space="preserve"> </w:t>
            </w:r>
            <w:r w:rsidR="0003574A">
              <w:rPr>
                <w:rFonts w:asciiTheme="majorHAnsi" w:hAnsiTheme="majorHAnsi" w:cs="Arial"/>
                <w:sz w:val="22"/>
                <w:szCs w:val="22"/>
              </w:rPr>
              <w:t xml:space="preserve">the PR </w:t>
            </w:r>
            <w:r>
              <w:rPr>
                <w:rFonts w:asciiTheme="majorHAnsi" w:hAnsiTheme="majorHAnsi" w:cs="Arial"/>
                <w:sz w:val="22"/>
                <w:szCs w:val="22"/>
              </w:rPr>
              <w:t xml:space="preserve">to </w:t>
            </w:r>
            <w:r w:rsidR="00DC2EC2">
              <w:rPr>
                <w:rFonts w:asciiTheme="majorHAnsi" w:hAnsiTheme="majorHAnsi" w:cs="Arial"/>
                <w:sz w:val="22"/>
                <w:szCs w:val="22"/>
              </w:rPr>
              <w:t>enter</w:t>
            </w:r>
            <w:r w:rsidR="00546FAB" w:rsidRPr="007666E1">
              <w:rPr>
                <w:rFonts w:asciiTheme="majorHAnsi" w:hAnsiTheme="majorHAnsi" w:cs="Arial"/>
                <w:sz w:val="22"/>
                <w:szCs w:val="22"/>
              </w:rPr>
              <w:t xml:space="preserve"> </w:t>
            </w:r>
            <w:r w:rsidR="00DC2EC2">
              <w:rPr>
                <w:rFonts w:asciiTheme="majorHAnsi" w:hAnsiTheme="majorHAnsi" w:cs="Arial"/>
                <w:sz w:val="22"/>
                <w:szCs w:val="22"/>
              </w:rPr>
              <w:t xml:space="preserve">into </w:t>
            </w:r>
            <w:r w:rsidR="00546FAB" w:rsidRPr="007666E1">
              <w:rPr>
                <w:rFonts w:asciiTheme="majorHAnsi" w:hAnsiTheme="majorHAnsi" w:cs="Arial"/>
                <w:sz w:val="22"/>
                <w:szCs w:val="22"/>
              </w:rPr>
              <w:t>the process of reconciliation with the Committee on Medical Goods and Services, and Ph</w:t>
            </w:r>
            <w:r w:rsidR="00125067">
              <w:rPr>
                <w:rFonts w:asciiTheme="majorHAnsi" w:hAnsiTheme="majorHAnsi" w:cs="Arial"/>
                <w:sz w:val="22"/>
                <w:szCs w:val="22"/>
              </w:rPr>
              <w:t>armaceutical Control at the MoH</w:t>
            </w:r>
            <w:r w:rsidR="00546FAB" w:rsidRPr="007666E1">
              <w:rPr>
                <w:rFonts w:asciiTheme="majorHAnsi" w:hAnsiTheme="majorHAnsi" w:cstheme="majorHAnsi"/>
                <w:sz w:val="22"/>
                <w:szCs w:val="22"/>
              </w:rPr>
              <w:t xml:space="preserve">. </w:t>
            </w:r>
          </w:p>
        </w:tc>
      </w:tr>
    </w:tbl>
    <w:p w14:paraId="665BA41F" w14:textId="77777777" w:rsidR="003551D8" w:rsidRPr="005F4811" w:rsidRDefault="003551D8">
      <w:pPr>
        <w:spacing w:after="160" w:line="0" w:lineRule="auto"/>
        <w:rPr>
          <w:rFonts w:ascii="Arial" w:eastAsiaTheme="majorEastAsia" w:hAnsi="Arial" w:cs="Arial"/>
          <w:b/>
          <w:bCs/>
          <w:noProof/>
        </w:rPr>
      </w:pPr>
      <w:r w:rsidRPr="005F4811">
        <w:rPr>
          <w:rFonts w:ascii="Arial" w:hAnsi="Arial" w:cs="Arial"/>
        </w:rPr>
        <w:br w:type="page"/>
      </w:r>
    </w:p>
    <w:p w14:paraId="1A4F0936" w14:textId="090A33C7" w:rsidR="00797CC7" w:rsidRPr="007E33C4" w:rsidRDefault="00797CC7" w:rsidP="00953491">
      <w:pPr>
        <w:pStyle w:val="21"/>
        <w:ind w:left="540" w:hanging="540"/>
        <w:rPr>
          <w:sz w:val="28"/>
          <w:szCs w:val="28"/>
        </w:rPr>
      </w:pPr>
      <w:r w:rsidRPr="007E33C4">
        <w:rPr>
          <w:sz w:val="28"/>
          <w:szCs w:val="28"/>
        </w:rPr>
        <w:t xml:space="preserve">Attachments </w:t>
      </w:r>
      <w:r w:rsidR="00AD59FE" w:rsidRPr="007E33C4">
        <w:rPr>
          <w:sz w:val="28"/>
          <w:szCs w:val="28"/>
        </w:rPr>
        <w:t>S</w:t>
      </w:r>
      <w:r w:rsidRPr="007E33C4">
        <w:rPr>
          <w:sz w:val="28"/>
          <w:szCs w:val="28"/>
        </w:rPr>
        <w:t xml:space="preserve">upporting </w:t>
      </w:r>
      <w:r w:rsidR="002E2215" w:rsidRPr="007E33C4">
        <w:rPr>
          <w:sz w:val="28"/>
          <w:szCs w:val="28"/>
        </w:rPr>
        <w:t xml:space="preserve">the </w:t>
      </w:r>
      <w:r w:rsidR="003551D8" w:rsidRPr="007E33C4">
        <w:rPr>
          <w:sz w:val="28"/>
          <w:szCs w:val="28"/>
        </w:rPr>
        <w:t xml:space="preserve">C19RM </w:t>
      </w:r>
      <w:r w:rsidR="003C075A" w:rsidRPr="007E33C4">
        <w:rPr>
          <w:sz w:val="28"/>
          <w:szCs w:val="28"/>
        </w:rPr>
        <w:t xml:space="preserve">2021 </w:t>
      </w:r>
      <w:r w:rsidR="00BF3E69" w:rsidRPr="007E33C4">
        <w:rPr>
          <w:sz w:val="28"/>
          <w:szCs w:val="28"/>
        </w:rPr>
        <w:t xml:space="preserve">Supplementary </w:t>
      </w:r>
      <w:r w:rsidR="003551D8" w:rsidRPr="007E33C4">
        <w:rPr>
          <w:sz w:val="28"/>
          <w:szCs w:val="28"/>
        </w:rPr>
        <w:t xml:space="preserve">Funding Request </w:t>
      </w:r>
      <w:r w:rsidRPr="007E33C4">
        <w:rPr>
          <w:sz w:val="28"/>
          <w:szCs w:val="28"/>
        </w:rPr>
        <w:t xml:space="preserve">  </w:t>
      </w:r>
    </w:p>
    <w:p w14:paraId="6552DEA5" w14:textId="368BE2A7" w:rsidR="004619FD" w:rsidRPr="00BB0E02" w:rsidRDefault="0662A336" w:rsidP="008B0040">
      <w:pPr>
        <w:spacing w:after="160" w:line="0" w:lineRule="auto"/>
        <w:rPr>
          <w:rFonts w:ascii="Arial" w:hAnsi="Arial" w:cs="Arial"/>
          <w:sz w:val="22"/>
          <w:szCs w:val="22"/>
        </w:rPr>
      </w:pPr>
      <w:r w:rsidRPr="00BB0E02">
        <w:rPr>
          <w:rFonts w:ascii="Arial" w:eastAsiaTheme="majorEastAsia" w:hAnsi="Arial" w:cs="Arial"/>
          <w:b/>
          <w:sz w:val="22"/>
          <w:szCs w:val="22"/>
        </w:rPr>
        <w:t xml:space="preserve"> </w:t>
      </w:r>
    </w:p>
    <w:p w14:paraId="1B05CBD7" w14:textId="0E2F550C" w:rsidR="0087373E" w:rsidRPr="007E33C4" w:rsidRDefault="004619FD" w:rsidP="004619FD">
      <w:pPr>
        <w:pStyle w:val="affff3"/>
        <w:spacing w:line="360" w:lineRule="auto"/>
        <w:ind w:left="0"/>
        <w:rPr>
          <w:rFonts w:asciiTheme="majorHAnsi" w:hAnsiTheme="majorHAnsi" w:cstheme="majorHAnsi"/>
        </w:rPr>
      </w:pPr>
      <w:r w:rsidRPr="007E33C4">
        <w:rPr>
          <w:rFonts w:asciiTheme="majorHAnsi" w:hAnsiTheme="majorHAnsi" w:cstheme="majorHAnsi"/>
        </w:rPr>
        <w:t>Use the list below to verify the completen</w:t>
      </w:r>
      <w:r w:rsidR="003E78DB">
        <w:rPr>
          <w:rFonts w:asciiTheme="majorHAnsi" w:hAnsiTheme="majorHAnsi" w:cstheme="majorHAnsi"/>
        </w:rPr>
        <w:t>ess of your application package</w:t>
      </w:r>
    </w:p>
    <w:tbl>
      <w:tblPr>
        <w:tblStyle w:val="TableGrid2"/>
        <w:tblpPr w:leftFromText="180" w:rightFromText="180" w:vertAnchor="text" w:tblpY="1"/>
        <w:tblOverlap w:val="never"/>
        <w:tblW w:w="10255" w:type="dxa"/>
        <w:tblBorders>
          <w:top w:val="single" w:sz="4" w:space="0" w:color="808080" w:themeColor="text2" w:themeShade="80"/>
          <w:left w:val="single" w:sz="4" w:space="0" w:color="808080" w:themeColor="text2" w:themeShade="80"/>
          <w:bottom w:val="single" w:sz="4" w:space="0" w:color="808080" w:themeColor="text2" w:themeShade="80"/>
          <w:right w:val="single" w:sz="4" w:space="0" w:color="808080" w:themeColor="text2" w:themeShade="80"/>
          <w:insideH w:val="single" w:sz="4" w:space="0" w:color="808080" w:themeColor="text2" w:themeShade="80"/>
          <w:insideV w:val="single" w:sz="4" w:space="0" w:color="808080" w:themeColor="text2" w:themeShade="80"/>
        </w:tblBorders>
        <w:tblLook w:val="04A0" w:firstRow="1" w:lastRow="0" w:firstColumn="1" w:lastColumn="0" w:noHBand="0" w:noVBand="1"/>
      </w:tblPr>
      <w:tblGrid>
        <w:gridCol w:w="567"/>
        <w:gridCol w:w="9688"/>
      </w:tblGrid>
      <w:tr w:rsidR="006810B2" w:rsidRPr="007E33C4" w14:paraId="2A2CC4CD" w14:textId="77777777" w:rsidTr="00092B22">
        <w:trPr>
          <w:trHeight w:val="349"/>
        </w:trPr>
        <w:tc>
          <w:tcPr>
            <w:tcW w:w="567" w:type="dxa"/>
            <w:shd w:val="clear" w:color="auto" w:fill="auto"/>
            <w:vAlign w:val="center"/>
          </w:tcPr>
          <w:p w14:paraId="14EF1921" w14:textId="72059EAF" w:rsidR="006810B2" w:rsidRPr="007E33C4" w:rsidRDefault="00BE0D6B" w:rsidP="00310B69">
            <w:pPr>
              <w:jc w:val="center"/>
              <w:rPr>
                <w:rFonts w:asciiTheme="majorHAnsi" w:hAnsiTheme="majorHAnsi" w:cstheme="majorHAnsi"/>
                <w:sz w:val="22"/>
                <w:szCs w:val="22"/>
              </w:rPr>
            </w:pPr>
            <w:sdt>
              <w:sdtPr>
                <w:rPr>
                  <w:rFonts w:asciiTheme="majorHAnsi" w:hAnsiTheme="majorHAnsi" w:cstheme="majorHAnsi"/>
                  <w:sz w:val="22"/>
                  <w:szCs w:val="22"/>
                </w:rPr>
                <w:id w:val="-180662496"/>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33A3B392" w14:textId="0DA609AA" w:rsidR="006810B2" w:rsidRPr="007E33C4" w:rsidRDefault="005C1AAD"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 xml:space="preserve">C19RM </w:t>
            </w:r>
            <w:r w:rsidR="006810B2" w:rsidRPr="007E33C4">
              <w:rPr>
                <w:rFonts w:asciiTheme="majorHAnsi" w:hAnsiTheme="majorHAnsi" w:cstheme="majorHAnsi"/>
                <w:sz w:val="22"/>
                <w:szCs w:val="22"/>
              </w:rPr>
              <w:t xml:space="preserve">Funding Request </w:t>
            </w:r>
            <w:r w:rsidR="00A707B0" w:rsidRPr="007E33C4">
              <w:rPr>
                <w:rFonts w:asciiTheme="majorHAnsi" w:hAnsiTheme="majorHAnsi" w:cstheme="majorHAnsi"/>
                <w:sz w:val="22"/>
                <w:szCs w:val="22"/>
              </w:rPr>
              <w:t>Form</w:t>
            </w:r>
          </w:p>
        </w:tc>
      </w:tr>
      <w:tr w:rsidR="00657D4A" w:rsidRPr="007E33C4" w14:paraId="23EC25D6" w14:textId="77777777" w:rsidTr="00092B22">
        <w:trPr>
          <w:trHeight w:val="349"/>
        </w:trPr>
        <w:tc>
          <w:tcPr>
            <w:tcW w:w="567" w:type="dxa"/>
            <w:shd w:val="clear" w:color="auto" w:fill="auto"/>
            <w:vAlign w:val="center"/>
          </w:tcPr>
          <w:p w14:paraId="18DE92B4" w14:textId="5CA58301" w:rsidR="00657D4A" w:rsidRPr="007E33C4" w:rsidRDefault="00BE0D6B" w:rsidP="00310B69">
            <w:pPr>
              <w:jc w:val="center"/>
              <w:rPr>
                <w:rFonts w:asciiTheme="majorHAnsi" w:hAnsiTheme="majorHAnsi" w:cstheme="majorHAnsi"/>
                <w:sz w:val="22"/>
                <w:szCs w:val="22"/>
              </w:rPr>
            </w:pPr>
            <w:sdt>
              <w:sdtPr>
                <w:rPr>
                  <w:rFonts w:asciiTheme="majorHAnsi" w:hAnsiTheme="majorHAnsi" w:cstheme="majorHAnsi"/>
                  <w:sz w:val="22"/>
                  <w:szCs w:val="22"/>
                </w:rPr>
                <w:id w:val="-1834760542"/>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2DAEBF43" w14:textId="7CCB0A14" w:rsidR="00657D4A" w:rsidRPr="007E33C4" w:rsidRDefault="00DD5908"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 xml:space="preserve">C19RM </w:t>
            </w:r>
            <w:r w:rsidR="00657D4A" w:rsidRPr="007E33C4">
              <w:rPr>
                <w:rFonts w:asciiTheme="majorHAnsi" w:hAnsiTheme="majorHAnsi" w:cstheme="majorHAnsi"/>
                <w:sz w:val="22"/>
                <w:szCs w:val="22"/>
              </w:rPr>
              <w:t xml:space="preserve">Consolidated Budget </w:t>
            </w:r>
          </w:p>
        </w:tc>
      </w:tr>
      <w:tr w:rsidR="00BF3E69" w:rsidRPr="007E33C4" w14:paraId="295CBA40" w14:textId="77777777" w:rsidTr="00092B22">
        <w:trPr>
          <w:trHeight w:val="349"/>
        </w:trPr>
        <w:tc>
          <w:tcPr>
            <w:tcW w:w="567" w:type="dxa"/>
            <w:shd w:val="clear" w:color="auto" w:fill="auto"/>
            <w:vAlign w:val="center"/>
          </w:tcPr>
          <w:p w14:paraId="1C4750D6" w14:textId="549F98B3" w:rsidR="00BF3E69" w:rsidRPr="007E33C4" w:rsidRDefault="00BE0D6B" w:rsidP="00BF3E69">
            <w:pPr>
              <w:jc w:val="center"/>
              <w:rPr>
                <w:rFonts w:asciiTheme="majorHAnsi" w:hAnsiTheme="majorHAnsi" w:cstheme="majorHAnsi"/>
                <w:sz w:val="22"/>
                <w:szCs w:val="22"/>
              </w:rPr>
            </w:pPr>
            <w:sdt>
              <w:sdtPr>
                <w:rPr>
                  <w:rFonts w:asciiTheme="majorHAnsi" w:hAnsiTheme="majorHAnsi" w:cstheme="majorHAnsi"/>
                  <w:sz w:val="22"/>
                  <w:szCs w:val="22"/>
                </w:rPr>
                <w:id w:val="1095441825"/>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76F4D357" w14:textId="204FD68F" w:rsidR="00BF3E69" w:rsidRPr="007E33C4" w:rsidRDefault="00BF3E69"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 xml:space="preserve">C19RM Health Product Management Template (HPMT) per grant </w:t>
            </w:r>
          </w:p>
        </w:tc>
      </w:tr>
      <w:tr w:rsidR="00BF3E69" w:rsidRPr="007E33C4" w14:paraId="0519508C" w14:textId="77777777" w:rsidTr="00092B22">
        <w:trPr>
          <w:trHeight w:val="349"/>
        </w:trPr>
        <w:tc>
          <w:tcPr>
            <w:tcW w:w="567" w:type="dxa"/>
            <w:shd w:val="clear" w:color="auto" w:fill="auto"/>
            <w:vAlign w:val="center"/>
          </w:tcPr>
          <w:p w14:paraId="2D3FF6C4" w14:textId="0E953886" w:rsidR="00BF3E69" w:rsidRPr="007E33C4" w:rsidRDefault="00BE0D6B" w:rsidP="00BF3E69">
            <w:pPr>
              <w:jc w:val="center"/>
              <w:rPr>
                <w:rFonts w:asciiTheme="majorHAnsi" w:hAnsiTheme="majorHAnsi" w:cstheme="majorHAnsi"/>
                <w:sz w:val="22"/>
                <w:szCs w:val="22"/>
              </w:rPr>
            </w:pPr>
            <w:sdt>
              <w:sdtPr>
                <w:rPr>
                  <w:rFonts w:asciiTheme="majorHAnsi" w:hAnsiTheme="majorHAnsi" w:cstheme="majorHAnsi"/>
                  <w:sz w:val="22"/>
                  <w:szCs w:val="22"/>
                </w:rPr>
                <w:id w:val="-1489855444"/>
                <w14:checkbox>
                  <w14:checked w14:val="1"/>
                  <w14:checkedState w14:val="2612" w14:font="MS Gothic"/>
                  <w14:uncheckedState w14:val="2610" w14:font="MS Gothic"/>
                </w14:checkbox>
              </w:sdtPr>
              <w:sdtEndPr/>
              <w:sdtContent>
                <w:r w:rsidR="00C223D2">
                  <w:rPr>
                    <w:rFonts w:ascii="MS Gothic" w:eastAsia="MS Gothic" w:hAnsi="MS Gothic" w:cs="Menlo Bold" w:hint="eastAsia"/>
                    <w:sz w:val="22"/>
                    <w:szCs w:val="22"/>
                  </w:rPr>
                  <w:t>☒</w:t>
                </w:r>
              </w:sdtContent>
            </w:sdt>
          </w:p>
        </w:tc>
        <w:tc>
          <w:tcPr>
            <w:tcW w:w="9688" w:type="dxa"/>
            <w:vAlign w:val="center"/>
          </w:tcPr>
          <w:p w14:paraId="09EA85BD" w14:textId="65A7F98A" w:rsidR="00BF3E69" w:rsidRPr="00C223D2" w:rsidRDefault="00C223D2" w:rsidP="0063176E">
            <w:pPr>
              <w:jc w:val="both"/>
              <w:rPr>
                <w:rFonts w:asciiTheme="majorHAnsi" w:hAnsiTheme="majorHAnsi" w:cstheme="majorHAnsi"/>
                <w:sz w:val="22"/>
                <w:szCs w:val="22"/>
                <w:lang w:eastAsia="en-US"/>
              </w:rPr>
            </w:pPr>
            <w:r>
              <w:rPr>
                <w:rFonts w:asciiTheme="majorHAnsi" w:hAnsiTheme="majorHAnsi" w:cstheme="majorHAnsi"/>
                <w:sz w:val="22"/>
                <w:szCs w:val="22"/>
                <w:lang w:val="ru-RU"/>
              </w:rPr>
              <w:t>С19</w:t>
            </w:r>
            <w:r>
              <w:rPr>
                <w:rFonts w:asciiTheme="majorHAnsi" w:hAnsiTheme="majorHAnsi" w:cstheme="majorHAnsi"/>
                <w:sz w:val="22"/>
                <w:szCs w:val="22"/>
              </w:rPr>
              <w:t>RM GX procurement forecast</w:t>
            </w:r>
          </w:p>
        </w:tc>
      </w:tr>
      <w:tr w:rsidR="00BF3E69" w:rsidRPr="007E33C4" w14:paraId="799804E6" w14:textId="77777777" w:rsidTr="00092B22">
        <w:trPr>
          <w:trHeight w:val="340"/>
        </w:trPr>
        <w:tc>
          <w:tcPr>
            <w:tcW w:w="567" w:type="dxa"/>
            <w:shd w:val="clear" w:color="auto" w:fill="auto"/>
            <w:vAlign w:val="center"/>
          </w:tcPr>
          <w:p w14:paraId="1286C15F" w14:textId="25AA5DDB" w:rsidR="00BF3E69" w:rsidRPr="007E33C4" w:rsidRDefault="00BE0D6B" w:rsidP="00BF3E69">
            <w:pPr>
              <w:jc w:val="center"/>
              <w:rPr>
                <w:rFonts w:asciiTheme="majorHAnsi" w:hAnsiTheme="majorHAnsi" w:cstheme="majorHAnsi"/>
                <w:sz w:val="22"/>
                <w:szCs w:val="22"/>
              </w:rPr>
            </w:pPr>
            <w:sdt>
              <w:sdtPr>
                <w:rPr>
                  <w:rFonts w:asciiTheme="majorHAnsi" w:hAnsiTheme="majorHAnsi" w:cstheme="majorHAnsi"/>
                  <w:sz w:val="22"/>
                  <w:szCs w:val="22"/>
                </w:rPr>
                <w:id w:val="-797372883"/>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56B50545" w14:textId="22DD2548" w:rsidR="00BF3E69" w:rsidRPr="007E33C4" w:rsidRDefault="00BF3E69"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CCM Endorsement of the C19RM Supplementary Funding Request</w:t>
            </w:r>
            <w:r w:rsidRPr="007E33C4">
              <w:rPr>
                <w:rStyle w:val="af"/>
                <w:rFonts w:asciiTheme="majorHAnsi" w:hAnsiTheme="majorHAnsi" w:cstheme="majorHAnsi"/>
                <w:color w:val="0563C1" w:themeColor="hyperlink"/>
                <w:sz w:val="22"/>
                <w:szCs w:val="22"/>
                <w:u w:val="single"/>
              </w:rPr>
              <w:footnoteReference w:id="24"/>
            </w:r>
          </w:p>
        </w:tc>
      </w:tr>
      <w:tr w:rsidR="00BF3E69" w:rsidRPr="007E33C4" w14:paraId="40F8515A" w14:textId="77777777" w:rsidTr="00DB0652">
        <w:trPr>
          <w:trHeight w:val="529"/>
        </w:trPr>
        <w:tc>
          <w:tcPr>
            <w:tcW w:w="567" w:type="dxa"/>
            <w:shd w:val="clear" w:color="auto" w:fill="auto"/>
            <w:vAlign w:val="center"/>
          </w:tcPr>
          <w:p w14:paraId="3241090A" w14:textId="399B92C5" w:rsidR="00BF3E69" w:rsidRPr="007E33C4" w:rsidRDefault="00BE0D6B" w:rsidP="00BF3E69">
            <w:pPr>
              <w:jc w:val="center"/>
              <w:rPr>
                <w:rFonts w:asciiTheme="majorHAnsi" w:hAnsiTheme="majorHAnsi" w:cstheme="majorHAnsi"/>
                <w:sz w:val="22"/>
                <w:szCs w:val="22"/>
              </w:rPr>
            </w:pPr>
            <w:sdt>
              <w:sdtPr>
                <w:rPr>
                  <w:rFonts w:asciiTheme="majorHAnsi" w:hAnsiTheme="majorHAnsi" w:cstheme="majorHAnsi"/>
                  <w:sz w:val="22"/>
                  <w:szCs w:val="22"/>
                </w:rPr>
                <w:id w:val="-1983076320"/>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0404A345" w14:textId="15857CC5" w:rsidR="00BF3E69" w:rsidRPr="007E33C4" w:rsidRDefault="00BF3E69"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Endorsement by the national COVID-19 response coordinating body of the COVID-19 control and containment interventions of the C19RM</w:t>
            </w:r>
            <w:r w:rsidR="004F20C9" w:rsidRPr="007E33C4">
              <w:rPr>
                <w:rFonts w:asciiTheme="majorHAnsi" w:hAnsiTheme="majorHAnsi" w:cstheme="majorHAnsi"/>
                <w:sz w:val="22"/>
                <w:szCs w:val="22"/>
              </w:rPr>
              <w:t xml:space="preserve"> Supplementary</w:t>
            </w:r>
            <w:r w:rsidRPr="007E33C4">
              <w:rPr>
                <w:rFonts w:asciiTheme="majorHAnsi" w:hAnsiTheme="majorHAnsi" w:cstheme="majorHAnsi"/>
                <w:sz w:val="22"/>
                <w:szCs w:val="22"/>
              </w:rPr>
              <w:t xml:space="preserve"> Funding Request (</w:t>
            </w:r>
            <w:r w:rsidRPr="007E33C4">
              <w:rPr>
                <w:rFonts w:asciiTheme="majorHAnsi" w:hAnsiTheme="majorHAnsi" w:cstheme="majorHAnsi"/>
                <w:i/>
                <w:iCs/>
                <w:sz w:val="22"/>
                <w:szCs w:val="22"/>
              </w:rPr>
              <w:t>where relevant</w:t>
            </w:r>
            <w:r w:rsidRPr="007E33C4">
              <w:rPr>
                <w:rFonts w:asciiTheme="majorHAnsi" w:hAnsiTheme="majorHAnsi" w:cstheme="majorHAnsi"/>
                <w:sz w:val="22"/>
                <w:szCs w:val="22"/>
              </w:rPr>
              <w:t>)</w:t>
            </w:r>
          </w:p>
        </w:tc>
      </w:tr>
      <w:tr w:rsidR="00BF3E69" w:rsidRPr="005F4811" w14:paraId="593A376D" w14:textId="77777777" w:rsidTr="00092B22">
        <w:trPr>
          <w:trHeight w:val="268"/>
        </w:trPr>
        <w:tc>
          <w:tcPr>
            <w:tcW w:w="567" w:type="dxa"/>
            <w:shd w:val="clear" w:color="auto" w:fill="auto"/>
            <w:vAlign w:val="center"/>
          </w:tcPr>
          <w:p w14:paraId="724E0BBE" w14:textId="75A07AD9" w:rsidR="00BF3E69" w:rsidRPr="007E33C4" w:rsidRDefault="00BE0D6B" w:rsidP="00BF3E69">
            <w:pPr>
              <w:jc w:val="center"/>
              <w:rPr>
                <w:rFonts w:ascii="Arial" w:eastAsia="MS Gothic" w:hAnsi="Arial" w:cs="Arial"/>
                <w:sz w:val="22"/>
                <w:szCs w:val="22"/>
              </w:rPr>
            </w:pPr>
            <w:sdt>
              <w:sdtPr>
                <w:rPr>
                  <w:rFonts w:asciiTheme="majorHAnsi" w:hAnsiTheme="majorHAnsi" w:cstheme="majorHAnsi"/>
                  <w:sz w:val="22"/>
                  <w:szCs w:val="22"/>
                </w:rPr>
                <w:id w:val="-976833021"/>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120E6E1B" w14:textId="2895D9A9" w:rsidR="00BF3E69" w:rsidRPr="007E33C4" w:rsidRDefault="00A145EC" w:rsidP="00A145EC">
            <w:pPr>
              <w:rPr>
                <w:rFonts w:ascii="Arial" w:hAnsi="Arial" w:cs="Arial"/>
                <w:sz w:val="22"/>
                <w:szCs w:val="22"/>
              </w:rPr>
            </w:pPr>
            <w:r w:rsidRPr="00A145EC">
              <w:rPr>
                <w:rFonts w:asciiTheme="majorHAnsi" w:hAnsiTheme="majorHAnsi" w:cstheme="majorHAnsi"/>
                <w:sz w:val="22"/>
                <w:szCs w:val="22"/>
              </w:rPr>
              <w:t xml:space="preserve">Assessment of needs in </w:t>
            </w:r>
            <w:proofErr w:type="spellStart"/>
            <w:r w:rsidRPr="00A145EC">
              <w:rPr>
                <w:rFonts w:asciiTheme="majorHAnsi" w:hAnsiTheme="majorHAnsi" w:cstheme="majorHAnsi"/>
                <w:sz w:val="22"/>
                <w:szCs w:val="22"/>
              </w:rPr>
              <w:t>Xpert</w:t>
            </w:r>
            <w:proofErr w:type="spellEnd"/>
            <w:r w:rsidRPr="00A145EC">
              <w:rPr>
                <w:rFonts w:asciiTheme="majorHAnsi" w:hAnsiTheme="majorHAnsi" w:cstheme="majorHAnsi"/>
                <w:sz w:val="22"/>
                <w:szCs w:val="22"/>
              </w:rPr>
              <w:t xml:space="preserve"> MTB/RIF instruments and tests in Kazakhstan</w:t>
            </w:r>
          </w:p>
        </w:tc>
      </w:tr>
    </w:tbl>
    <w:p w14:paraId="4F3ED690" w14:textId="60875ED8" w:rsidR="00CB30AF" w:rsidRDefault="00CB30AF" w:rsidP="00845EDF">
      <w:pPr>
        <w:spacing w:after="160" w:line="0" w:lineRule="auto"/>
        <w:rPr>
          <w:rFonts w:ascii="Arial" w:hAnsi="Arial" w:cs="Arial"/>
          <w:sz w:val="22"/>
          <w:szCs w:val="22"/>
        </w:rPr>
      </w:pPr>
    </w:p>
    <w:p w14:paraId="01AC3A0F" w14:textId="77777777" w:rsidR="007F6786" w:rsidRPr="00BB0E02" w:rsidRDefault="007F6786" w:rsidP="00845EDF">
      <w:pPr>
        <w:spacing w:after="160" w:line="0" w:lineRule="auto"/>
        <w:rPr>
          <w:rFonts w:ascii="Arial" w:hAnsi="Arial" w:cs="Arial"/>
          <w:sz w:val="22"/>
          <w:szCs w:val="22"/>
        </w:rPr>
      </w:pPr>
    </w:p>
    <w:p w14:paraId="77810275" w14:textId="77777777" w:rsidR="00130200" w:rsidRPr="00C627DC" w:rsidRDefault="00130200" w:rsidP="00845EDF">
      <w:pPr>
        <w:spacing w:after="160" w:line="0" w:lineRule="auto"/>
        <w:rPr>
          <w:rFonts w:ascii="Arial" w:hAnsi="Arial" w:cs="Arial"/>
          <w:sz w:val="22"/>
          <w:szCs w:val="22"/>
        </w:rPr>
      </w:pPr>
    </w:p>
    <w:p w14:paraId="44FDA18D" w14:textId="77777777" w:rsidR="00BF6BB6" w:rsidRPr="00C627DC" w:rsidRDefault="00BF6BB6" w:rsidP="00845EDF">
      <w:pPr>
        <w:spacing w:after="160" w:line="0" w:lineRule="auto"/>
        <w:rPr>
          <w:rFonts w:ascii="Arial" w:hAnsi="Arial" w:cs="Arial"/>
          <w:sz w:val="22"/>
          <w:szCs w:val="22"/>
        </w:rPr>
      </w:pPr>
    </w:p>
    <w:p w14:paraId="788AB310" w14:textId="77777777" w:rsidR="00CB30AF" w:rsidRPr="00C627DC" w:rsidRDefault="00CB30AF" w:rsidP="00845EDF">
      <w:pPr>
        <w:spacing w:after="160" w:line="0" w:lineRule="auto"/>
        <w:rPr>
          <w:rFonts w:ascii="Arial" w:hAnsi="Arial" w:cs="Arial"/>
          <w:sz w:val="22"/>
          <w:szCs w:val="22"/>
        </w:rPr>
      </w:pPr>
    </w:p>
    <w:p w14:paraId="0855682B" w14:textId="77777777" w:rsidR="00CB30AF" w:rsidRPr="00C627DC" w:rsidRDefault="00CB30AF" w:rsidP="00845EDF">
      <w:pPr>
        <w:spacing w:after="160" w:line="0" w:lineRule="auto"/>
        <w:rPr>
          <w:rFonts w:ascii="Arial" w:hAnsi="Arial" w:cs="Arial"/>
          <w:sz w:val="22"/>
          <w:szCs w:val="22"/>
        </w:rPr>
      </w:pPr>
    </w:p>
    <w:p w14:paraId="38BFFBF8" w14:textId="77777777" w:rsidR="00CB30AF" w:rsidRPr="00C627DC" w:rsidRDefault="00CB30AF" w:rsidP="00845EDF">
      <w:pPr>
        <w:spacing w:after="160" w:line="0" w:lineRule="auto"/>
        <w:rPr>
          <w:rFonts w:ascii="Arial" w:hAnsi="Arial" w:cs="Arial"/>
          <w:sz w:val="22"/>
          <w:szCs w:val="22"/>
        </w:rPr>
      </w:pPr>
    </w:p>
    <w:sectPr w:rsidR="00CB30AF" w:rsidRPr="00C627DC" w:rsidSect="00F80B38">
      <w:headerReference w:type="even" r:id="rId19"/>
      <w:footerReference w:type="even" r:id="rId20"/>
      <w:footerReference w:type="default" r:id="rId21"/>
      <w:footerReference w:type="first" r:id="rId22"/>
      <w:pgSz w:w="11906" w:h="16838"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6624E" w14:textId="77777777" w:rsidR="00BE0D6B" w:rsidRPr="009F52F1" w:rsidRDefault="00BE0D6B" w:rsidP="0013691B">
      <w:r w:rsidRPr="009F52F1">
        <w:separator/>
      </w:r>
    </w:p>
    <w:p w14:paraId="0ED6266D" w14:textId="77777777" w:rsidR="00BE0D6B" w:rsidRDefault="00BE0D6B"/>
    <w:p w14:paraId="488CE024" w14:textId="77777777" w:rsidR="00BE0D6B" w:rsidRDefault="00BE0D6B" w:rsidP="0001069C"/>
    <w:p w14:paraId="5F7F95ED" w14:textId="77777777" w:rsidR="00BE0D6B" w:rsidRPr="009F52F1" w:rsidRDefault="00BE0D6B" w:rsidP="0013691B"/>
  </w:endnote>
  <w:endnote w:type="continuationSeparator" w:id="0">
    <w:p w14:paraId="00AF2F83" w14:textId="77777777" w:rsidR="00BE0D6B" w:rsidRPr="009F52F1" w:rsidRDefault="00BE0D6B" w:rsidP="0013691B">
      <w:r w:rsidRPr="009F52F1">
        <w:continuationSeparator/>
      </w:r>
    </w:p>
    <w:p w14:paraId="5BBE55DB" w14:textId="77777777" w:rsidR="00BE0D6B" w:rsidRDefault="00BE0D6B"/>
    <w:p w14:paraId="2FF0A547" w14:textId="77777777" w:rsidR="00BE0D6B" w:rsidRDefault="00BE0D6B" w:rsidP="0001069C"/>
    <w:p w14:paraId="3E015741" w14:textId="77777777" w:rsidR="00BE0D6B" w:rsidRPr="009F52F1" w:rsidRDefault="00BE0D6B" w:rsidP="0013691B"/>
  </w:endnote>
  <w:endnote w:type="continuationNotice" w:id="1">
    <w:p w14:paraId="62AEF62E" w14:textId="77777777" w:rsidR="00BE0D6B" w:rsidRDefault="00BE0D6B"/>
    <w:p w14:paraId="6D273580" w14:textId="77777777" w:rsidR="00BE0D6B" w:rsidRDefault="00BE0D6B"/>
    <w:p w14:paraId="143C53D5" w14:textId="77777777" w:rsidR="00BE0D6B" w:rsidRDefault="00BE0D6B" w:rsidP="0001069C"/>
    <w:p w14:paraId="6968CE3F" w14:textId="77777777" w:rsidR="00BE0D6B" w:rsidRDefault="00BE0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EFF" w:usb1="C000785B" w:usb2="00000009" w:usb3="00000000" w:csb0="000001FF"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ED00" w14:textId="77777777" w:rsidR="00370376" w:rsidRDefault="00370376">
    <w:pPr>
      <w:pStyle w:val="a8"/>
    </w:pPr>
  </w:p>
  <w:p w14:paraId="53273A2D" w14:textId="77777777" w:rsidR="00370376" w:rsidRDefault="00370376"/>
  <w:p w14:paraId="0A2FCB27" w14:textId="77777777" w:rsidR="00370376" w:rsidRDefault="00370376" w:rsidP="0001069C"/>
  <w:p w14:paraId="0266D361" w14:textId="77777777" w:rsidR="00370376" w:rsidRDefault="00370376" w:rsidP="000106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99EE" w14:textId="23A219CA" w:rsidR="00370376" w:rsidRDefault="00370376" w:rsidP="00E9670C">
    <w:pPr>
      <w:pStyle w:val="a8"/>
    </w:pPr>
  </w:p>
  <w:tbl>
    <w:tblPr>
      <w:tblStyle w:val="a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370376" w14:paraId="44FFD121" w14:textId="77777777" w:rsidTr="008D746C">
      <w:trPr>
        <w:trHeight w:val="283"/>
      </w:trPr>
      <w:tc>
        <w:tcPr>
          <w:tcW w:w="10204" w:type="dxa"/>
          <w:gridSpan w:val="2"/>
          <w:tcBorders>
            <w:top w:val="single" w:sz="4" w:space="0" w:color="auto"/>
          </w:tcBorders>
          <w:vAlign w:val="bottom"/>
        </w:tcPr>
        <w:p w14:paraId="38558C9A" w14:textId="77777777" w:rsidR="00370376" w:rsidRPr="008F46F0" w:rsidRDefault="00370376" w:rsidP="004F4DE7">
          <w:pPr>
            <w:pStyle w:val="PageNo"/>
          </w:pPr>
        </w:p>
      </w:tc>
    </w:tr>
    <w:tr w:rsidR="00370376" w:rsidRPr="00B43BFB" w14:paraId="04B2E867" w14:textId="77777777" w:rsidTr="008D746C">
      <w:sdt>
        <w:sdtPr>
          <w:alias w:val="Form.DocLang.Logo_horizontal"/>
          <w:tag w:val="{&quot;templafy&quot;:{&quot;id&quot;:&quot;cf0f0c79-71da-4bce-8611-9df05119cf18&quot;}}"/>
          <w:id w:val="1207835748"/>
          <w:picture/>
        </w:sdtPr>
        <w:sdtEndPr/>
        <w:sdtContent>
          <w:tc>
            <w:tcPr>
              <w:tcW w:w="5102" w:type="dxa"/>
              <w:vAlign w:val="bottom"/>
            </w:tcPr>
            <w:p w14:paraId="2506A905" w14:textId="77777777" w:rsidR="00370376" w:rsidRDefault="00370376" w:rsidP="004F4DE7">
              <w:pPr>
                <w:pStyle w:val="a8"/>
              </w:pPr>
              <w:r>
                <w:rPr>
                  <w:noProof/>
                </w:rPr>
                <w:drawing>
                  <wp:inline distT="0" distB="0" distL="0" distR="0" wp14:anchorId="5C1F9C03" wp14:editId="43B0F46F">
                    <wp:extent cx="1620259" cy="1522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531242674"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0B8EE9FB" w14:textId="77777777" w:rsidR="00370376" w:rsidRPr="00B43BFB" w:rsidRDefault="00370376" w:rsidP="004F4DE7">
          <w:pPr>
            <w:pStyle w:val="PageNo"/>
            <w:rPr>
              <w:rFonts w:ascii="Arial Black" w:hAnsi="Arial Black"/>
            </w:rPr>
          </w:pPr>
          <w:r w:rsidRPr="00B43BFB">
            <w:rPr>
              <w:rFonts w:ascii="Arial Black" w:hAnsi="Arial Black"/>
            </w:rPr>
            <w:t xml:space="preserve">Page </w:t>
          </w:r>
          <w:r w:rsidRPr="00B43BFB">
            <w:rPr>
              <w:rFonts w:ascii="Arial Black" w:hAnsi="Arial Black"/>
              <w:b/>
              <w:bCs/>
            </w:rPr>
            <w:fldChar w:fldCharType="begin"/>
          </w:r>
          <w:r w:rsidRPr="00B43BFB">
            <w:rPr>
              <w:rFonts w:ascii="Arial Black" w:hAnsi="Arial Black"/>
              <w:b/>
              <w:bCs/>
            </w:rPr>
            <w:instrText xml:space="preserve"> PAGE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r w:rsidRPr="00B43BFB">
            <w:rPr>
              <w:rFonts w:ascii="Arial Black" w:hAnsi="Arial Black"/>
            </w:rPr>
            <w:t xml:space="preserve"> of </w:t>
          </w:r>
          <w:r w:rsidRPr="00B43BFB">
            <w:rPr>
              <w:rFonts w:ascii="Arial Black" w:hAnsi="Arial Black"/>
              <w:b/>
              <w:bCs/>
            </w:rPr>
            <w:fldChar w:fldCharType="begin"/>
          </w:r>
          <w:r w:rsidRPr="00B43BFB">
            <w:rPr>
              <w:rFonts w:ascii="Arial Black" w:hAnsi="Arial Black"/>
              <w:b/>
              <w:bCs/>
            </w:rPr>
            <w:instrText xml:space="preserve"> NUMPAGES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p>
      </w:tc>
    </w:tr>
    <w:tr w:rsidR="00370376" w:rsidRPr="00955A75" w14:paraId="7D1CFCEA" w14:textId="77777777" w:rsidTr="008D746C">
      <w:trPr>
        <w:trHeight w:val="454"/>
      </w:trPr>
      <w:tc>
        <w:tcPr>
          <w:tcW w:w="10204" w:type="dxa"/>
          <w:gridSpan w:val="2"/>
          <w:vAlign w:val="bottom"/>
        </w:tcPr>
        <w:p w14:paraId="5E8A5CF5" w14:textId="77777777" w:rsidR="00370376" w:rsidRPr="00955A75" w:rsidRDefault="00370376" w:rsidP="004F4DE7">
          <w:pPr>
            <w:pStyle w:val="a8"/>
            <w:rPr>
              <w:sz w:val="14"/>
              <w:szCs w:val="14"/>
            </w:rPr>
          </w:pPr>
        </w:p>
      </w:tc>
    </w:tr>
  </w:tbl>
  <w:p w14:paraId="0E4B75CA" w14:textId="0F974598" w:rsidR="00370376" w:rsidRDefault="00370376" w:rsidP="00E9670C">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8379" w14:textId="5D167F54" w:rsidR="00370376" w:rsidRPr="00C318BB" w:rsidRDefault="00370376" w:rsidP="009C0E16">
    <w:pPr>
      <w:pStyle w:val="a8"/>
      <w:rPr>
        <w:rFonts w:asciiTheme="minorHAnsi" w:hAnsiTheme="minorHAnsi" w:cstheme="minorHAnsi"/>
      </w:rPr>
    </w:pPr>
    <w:r>
      <w:rPr>
        <w:rFonts w:asciiTheme="minorHAnsi" w:hAnsiTheme="minorHAnsi" w:cstheme="minorHAnsi"/>
        <w:color w:val="A6A6A6" w:themeColor="background1" w:themeShade="A6"/>
        <w:sz w:val="18"/>
        <w:szCs w:val="18"/>
      </w:rPr>
      <w:t xml:space="preserve"> </w:t>
    </w:r>
  </w:p>
  <w:tbl>
    <w:tblPr>
      <w:tblStyle w:val="a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370376" w14:paraId="4AC2107F" w14:textId="77777777" w:rsidTr="008D746C">
      <w:trPr>
        <w:trHeight w:val="283"/>
      </w:trPr>
      <w:tc>
        <w:tcPr>
          <w:tcW w:w="10204" w:type="dxa"/>
          <w:gridSpan w:val="2"/>
          <w:tcBorders>
            <w:top w:val="single" w:sz="4" w:space="0" w:color="auto"/>
          </w:tcBorders>
          <w:vAlign w:val="bottom"/>
        </w:tcPr>
        <w:p w14:paraId="3E9A9139" w14:textId="77777777" w:rsidR="00370376" w:rsidRPr="008F46F0" w:rsidRDefault="00370376" w:rsidP="004F4DE7">
          <w:pPr>
            <w:pStyle w:val="PageNo"/>
          </w:pPr>
        </w:p>
      </w:tc>
    </w:tr>
    <w:tr w:rsidR="00370376" w14:paraId="41E4907F" w14:textId="77777777" w:rsidTr="008D746C">
      <w:sdt>
        <w:sdtPr>
          <w:alias w:val="Form.DocLang.Logo_horizontal"/>
          <w:tag w:val="{&quot;templafy&quot;:{&quot;id&quot;:&quot;cf0f0c79-71da-4bce-8611-9df05119cf18&quot;}}"/>
          <w:id w:val="-739715887"/>
          <w:picture/>
        </w:sdtPr>
        <w:sdtEndPr/>
        <w:sdtContent>
          <w:tc>
            <w:tcPr>
              <w:tcW w:w="5102" w:type="dxa"/>
              <w:vAlign w:val="bottom"/>
            </w:tcPr>
            <w:p w14:paraId="11FFBB58" w14:textId="77777777" w:rsidR="00370376" w:rsidRDefault="00370376" w:rsidP="004F4DE7">
              <w:pPr>
                <w:pStyle w:val="a8"/>
              </w:pPr>
              <w:r>
                <w:rPr>
                  <w:noProof/>
                </w:rPr>
                <w:drawing>
                  <wp:inline distT="0" distB="0" distL="0" distR="0" wp14:anchorId="19A1FCC2" wp14:editId="766A5CF7">
                    <wp:extent cx="1620259" cy="152280"/>
                    <wp:effectExtent l="0" t="0" r="0" b="0"/>
                    <wp:docPr id="531242674" name="Picture 3"/>
                    <wp:cNvGraphicFramePr/>
                    <a:graphic xmlns:a="http://schemas.openxmlformats.org/drawingml/2006/main">
                      <a:graphicData uri="http://schemas.openxmlformats.org/drawingml/2006/picture">
                        <pic:pic xmlns:pic="http://schemas.openxmlformats.org/drawingml/2006/picture">
                          <pic:nvPicPr>
                            <pic:cNvPr id="531242674"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1AC2E554" w14:textId="77777777" w:rsidR="00370376" w:rsidRPr="00B43BFB" w:rsidRDefault="00370376" w:rsidP="004F4DE7">
          <w:pPr>
            <w:pStyle w:val="PageNo"/>
            <w:rPr>
              <w:rFonts w:ascii="Arial Black" w:hAnsi="Arial Black"/>
            </w:rPr>
          </w:pPr>
          <w:r w:rsidRPr="00B43BFB">
            <w:rPr>
              <w:rFonts w:ascii="Arial Black" w:hAnsi="Arial Black"/>
            </w:rPr>
            <w:t xml:space="preserve">Page </w:t>
          </w:r>
          <w:r w:rsidRPr="00B43BFB">
            <w:rPr>
              <w:rFonts w:ascii="Arial Black" w:hAnsi="Arial Black"/>
              <w:b/>
              <w:bCs/>
            </w:rPr>
            <w:fldChar w:fldCharType="begin"/>
          </w:r>
          <w:r w:rsidRPr="00B43BFB">
            <w:rPr>
              <w:rFonts w:ascii="Arial Black" w:hAnsi="Arial Black"/>
              <w:b/>
              <w:bCs/>
            </w:rPr>
            <w:instrText xml:space="preserve"> PAGE  \* Arabic  \* MERGEFORMAT </w:instrText>
          </w:r>
          <w:r w:rsidRPr="00B43BFB">
            <w:rPr>
              <w:rFonts w:ascii="Arial Black" w:hAnsi="Arial Black"/>
              <w:b/>
              <w:bCs/>
            </w:rPr>
            <w:fldChar w:fldCharType="separate"/>
          </w:r>
          <w:r w:rsidR="00A145EC">
            <w:rPr>
              <w:rFonts w:ascii="Arial Black" w:hAnsi="Arial Black"/>
              <w:b/>
              <w:bCs/>
              <w:noProof/>
            </w:rPr>
            <w:t>1</w:t>
          </w:r>
          <w:r w:rsidRPr="00B43BFB">
            <w:rPr>
              <w:rFonts w:ascii="Arial Black" w:hAnsi="Arial Black"/>
              <w:b/>
              <w:bCs/>
            </w:rPr>
            <w:fldChar w:fldCharType="end"/>
          </w:r>
          <w:r w:rsidRPr="00B43BFB">
            <w:rPr>
              <w:rFonts w:ascii="Arial Black" w:hAnsi="Arial Black"/>
            </w:rPr>
            <w:t xml:space="preserve"> of </w:t>
          </w:r>
          <w:r w:rsidRPr="00B43BFB">
            <w:rPr>
              <w:rFonts w:ascii="Arial Black" w:hAnsi="Arial Black"/>
              <w:b/>
              <w:bCs/>
            </w:rPr>
            <w:fldChar w:fldCharType="begin"/>
          </w:r>
          <w:r w:rsidRPr="00B43BFB">
            <w:rPr>
              <w:rFonts w:ascii="Arial Black" w:hAnsi="Arial Black"/>
              <w:b/>
              <w:bCs/>
            </w:rPr>
            <w:instrText xml:space="preserve"> NUMPAGES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p>
      </w:tc>
    </w:tr>
    <w:tr w:rsidR="00370376" w:rsidRPr="00955A75" w14:paraId="1B795AED" w14:textId="77777777" w:rsidTr="008D746C">
      <w:trPr>
        <w:trHeight w:val="454"/>
      </w:trPr>
      <w:tc>
        <w:tcPr>
          <w:tcW w:w="10204" w:type="dxa"/>
          <w:gridSpan w:val="2"/>
          <w:vAlign w:val="bottom"/>
        </w:tcPr>
        <w:p w14:paraId="78882ED3" w14:textId="77777777" w:rsidR="00370376" w:rsidRPr="00955A75" w:rsidRDefault="00370376" w:rsidP="004F4DE7">
          <w:pPr>
            <w:pStyle w:val="a8"/>
            <w:rPr>
              <w:sz w:val="14"/>
              <w:szCs w:val="14"/>
            </w:rPr>
          </w:pPr>
        </w:p>
      </w:tc>
    </w:tr>
  </w:tbl>
  <w:p w14:paraId="2BEB7DF9" w14:textId="20790431" w:rsidR="00370376" w:rsidRPr="00C318BB" w:rsidRDefault="00370376" w:rsidP="00F5709E">
    <w:pPr>
      <w:pStyle w:val="a8"/>
      <w:jc w:val="cen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4390" w14:textId="77777777" w:rsidR="00BE0D6B" w:rsidRPr="009F52F1" w:rsidRDefault="00BE0D6B" w:rsidP="0013691B">
      <w:r w:rsidRPr="009F52F1">
        <w:separator/>
      </w:r>
    </w:p>
  </w:footnote>
  <w:footnote w:type="continuationSeparator" w:id="0">
    <w:p w14:paraId="254C53DC" w14:textId="77777777" w:rsidR="00BE0D6B" w:rsidRPr="009F52F1" w:rsidRDefault="00BE0D6B" w:rsidP="0013691B">
      <w:r w:rsidRPr="009F52F1">
        <w:continuationSeparator/>
      </w:r>
    </w:p>
    <w:p w14:paraId="7C39EE58" w14:textId="77777777" w:rsidR="00BE0D6B" w:rsidRDefault="00BE0D6B"/>
    <w:p w14:paraId="5579947D" w14:textId="77777777" w:rsidR="00BE0D6B" w:rsidRDefault="00BE0D6B" w:rsidP="0001069C"/>
    <w:p w14:paraId="34425641" w14:textId="77777777" w:rsidR="00BE0D6B" w:rsidRPr="009F52F1" w:rsidRDefault="00BE0D6B" w:rsidP="0013691B"/>
  </w:footnote>
  <w:footnote w:type="continuationNotice" w:id="1">
    <w:p w14:paraId="7590547F" w14:textId="77777777" w:rsidR="00BE0D6B" w:rsidRDefault="00BE0D6B"/>
    <w:p w14:paraId="3D0671D1" w14:textId="77777777" w:rsidR="00BE0D6B" w:rsidRDefault="00BE0D6B"/>
    <w:p w14:paraId="3B492522" w14:textId="77777777" w:rsidR="00BE0D6B" w:rsidRDefault="00BE0D6B" w:rsidP="0001069C"/>
    <w:p w14:paraId="00226AC3" w14:textId="77777777" w:rsidR="00BE0D6B" w:rsidRDefault="00BE0D6B"/>
  </w:footnote>
  <w:footnote w:id="2">
    <w:p w14:paraId="0B686D6F" w14:textId="77777777" w:rsidR="00370376" w:rsidRDefault="00370376" w:rsidP="002B26AF">
      <w:pPr>
        <w:pStyle w:val="ad"/>
      </w:pPr>
      <w:r>
        <w:rPr>
          <w:rStyle w:val="af"/>
        </w:rPr>
        <w:footnoteRef/>
      </w:r>
      <w:r>
        <w:t xml:space="preserve"> </w:t>
      </w:r>
      <w:hyperlink r:id="rId1" w:history="1">
        <w:r w:rsidRPr="00346B98">
          <w:rPr>
            <w:rStyle w:val="af9"/>
          </w:rPr>
          <w:t>https://www.worldometers.info/coronavirus/country/kazakhstan/</w:t>
        </w:r>
      </w:hyperlink>
      <w:r>
        <w:t>. Accessed on 23 September 2021.</w:t>
      </w:r>
    </w:p>
  </w:footnote>
  <w:footnote w:id="3">
    <w:p w14:paraId="403AEA28" w14:textId="77777777" w:rsidR="00370376" w:rsidRDefault="00370376" w:rsidP="002B26AF">
      <w:pPr>
        <w:pStyle w:val="ad"/>
      </w:pPr>
      <w:r>
        <w:rPr>
          <w:rStyle w:val="af"/>
        </w:rPr>
        <w:footnoteRef/>
      </w:r>
      <w:r>
        <w:t xml:space="preserve"> </w:t>
      </w:r>
      <w:hyperlink r:id="rId2" w:history="1">
        <w:r w:rsidRPr="00346B98">
          <w:rPr>
            <w:rStyle w:val="af9"/>
          </w:rPr>
          <w:t>https://ourworldindata.org/coronavirus/country/kazakhstan</w:t>
        </w:r>
      </w:hyperlink>
      <w:r>
        <w:t xml:space="preserve">. Accessed on 23 September 2021. </w:t>
      </w:r>
    </w:p>
  </w:footnote>
  <w:footnote w:id="4">
    <w:p w14:paraId="2F35C82A" w14:textId="77777777" w:rsidR="00370376" w:rsidRPr="00777493" w:rsidRDefault="00370376" w:rsidP="002B26AF">
      <w:pPr>
        <w:pStyle w:val="ad"/>
        <w:rPr>
          <w:rFonts w:asciiTheme="majorHAnsi" w:hAnsiTheme="majorHAnsi" w:cstheme="majorHAnsi"/>
          <w:szCs w:val="16"/>
        </w:rPr>
      </w:pPr>
      <w:r w:rsidRPr="00777493">
        <w:rPr>
          <w:rStyle w:val="af"/>
          <w:rFonts w:asciiTheme="majorHAnsi" w:hAnsiTheme="majorHAnsi" w:cstheme="majorHAnsi"/>
          <w:szCs w:val="16"/>
        </w:rPr>
        <w:footnoteRef/>
      </w:r>
      <w:r w:rsidRPr="00777493">
        <w:rPr>
          <w:rFonts w:asciiTheme="majorHAnsi" w:hAnsiTheme="majorHAnsi" w:cstheme="majorHAnsi"/>
          <w:szCs w:val="16"/>
        </w:rPr>
        <w:t xml:space="preserve"> https://ourworldindata.org/grapher/tests-per-confirmed-case-daily-smoothed?tab=table</w:t>
      </w:r>
    </w:p>
  </w:footnote>
  <w:footnote w:id="5">
    <w:p w14:paraId="3D4CBF9C" w14:textId="77777777" w:rsidR="00370376" w:rsidRPr="00777493" w:rsidRDefault="00370376" w:rsidP="002B26AF">
      <w:pPr>
        <w:pStyle w:val="ad"/>
        <w:rPr>
          <w:rFonts w:asciiTheme="majorHAnsi" w:hAnsiTheme="majorHAnsi" w:cstheme="majorHAnsi"/>
          <w:szCs w:val="16"/>
        </w:rPr>
      </w:pPr>
      <w:r w:rsidRPr="00777493">
        <w:rPr>
          <w:rStyle w:val="af"/>
          <w:rFonts w:asciiTheme="majorHAnsi" w:hAnsiTheme="majorHAnsi" w:cstheme="majorHAnsi"/>
          <w:szCs w:val="16"/>
        </w:rPr>
        <w:footnoteRef/>
      </w:r>
      <w:r w:rsidRPr="00777493">
        <w:rPr>
          <w:rFonts w:asciiTheme="majorHAnsi" w:hAnsiTheme="majorHAnsi" w:cstheme="majorHAnsi"/>
          <w:szCs w:val="16"/>
        </w:rPr>
        <w:t xml:space="preserve"> https://ourworldindata.org/coronavirus/country/kazakhstan</w:t>
      </w:r>
    </w:p>
  </w:footnote>
  <w:footnote w:id="6">
    <w:p w14:paraId="445FA108" w14:textId="77777777" w:rsidR="00370376" w:rsidRDefault="00370376" w:rsidP="002B26AF">
      <w:pPr>
        <w:pStyle w:val="ad"/>
      </w:pPr>
      <w:r>
        <w:rPr>
          <w:rStyle w:val="af"/>
        </w:rPr>
        <w:footnoteRef/>
      </w:r>
      <w:r>
        <w:t xml:space="preserve"> Resolution of the Chief  State Sanitary Doctor “About changes and additions in the decree of the Chief State Sanitary Doctor of the Republic of Kazakhstan”. April 2021. Available from: </w:t>
      </w:r>
      <w:r w:rsidRPr="00C46C7F">
        <w:t>https://online.zakon.kz/Document/?doc_id=36903226#pos=177;-25</w:t>
      </w:r>
    </w:p>
  </w:footnote>
  <w:footnote w:id="7">
    <w:p w14:paraId="23B1962F" w14:textId="77777777" w:rsidR="00370376" w:rsidRPr="006B60E3" w:rsidRDefault="00370376" w:rsidP="002B26AF">
      <w:pPr>
        <w:pStyle w:val="ad"/>
        <w:rPr>
          <w:rFonts w:asciiTheme="majorHAnsi" w:hAnsiTheme="majorHAnsi" w:cstheme="majorHAnsi"/>
          <w:szCs w:val="16"/>
        </w:rPr>
      </w:pPr>
      <w:r w:rsidRPr="006B60E3">
        <w:rPr>
          <w:rStyle w:val="af"/>
          <w:rFonts w:asciiTheme="majorHAnsi" w:hAnsiTheme="majorHAnsi" w:cstheme="majorHAnsi"/>
          <w:szCs w:val="16"/>
        </w:rPr>
        <w:footnoteRef/>
      </w:r>
      <w:r w:rsidRPr="006B60E3">
        <w:rPr>
          <w:rFonts w:asciiTheme="majorHAnsi" w:hAnsiTheme="majorHAnsi" w:cstheme="majorHAnsi"/>
          <w:szCs w:val="16"/>
        </w:rPr>
        <w:t xml:space="preserve"> https://www.coronavirus2020.kz/ru/skol-ko-kazahstancev-poluchili-vakcinu-ot-koronavirusa_a3839933 . Accessed on 23 September 2021. </w:t>
      </w:r>
    </w:p>
  </w:footnote>
  <w:footnote w:id="8">
    <w:p w14:paraId="6EDB6097" w14:textId="77777777" w:rsidR="00370376" w:rsidRPr="006B60E3" w:rsidRDefault="00370376" w:rsidP="002B26AF">
      <w:pPr>
        <w:pStyle w:val="ad"/>
        <w:rPr>
          <w:rFonts w:asciiTheme="majorHAnsi" w:hAnsiTheme="majorHAnsi" w:cstheme="majorHAnsi"/>
          <w:szCs w:val="16"/>
        </w:rPr>
      </w:pPr>
      <w:r w:rsidRPr="006B60E3">
        <w:rPr>
          <w:rStyle w:val="af"/>
          <w:rFonts w:asciiTheme="majorHAnsi" w:hAnsiTheme="majorHAnsi" w:cstheme="majorHAnsi"/>
          <w:szCs w:val="16"/>
        </w:rPr>
        <w:footnoteRef/>
      </w:r>
      <w:r w:rsidRPr="006B60E3">
        <w:rPr>
          <w:rFonts w:asciiTheme="majorHAnsi" w:hAnsiTheme="majorHAnsi" w:cstheme="majorHAnsi"/>
          <w:szCs w:val="16"/>
        </w:rPr>
        <w:t xml:space="preserve"> </w:t>
      </w:r>
      <w:r w:rsidRPr="006B60E3">
        <w:rPr>
          <w:rFonts w:asciiTheme="majorHAnsi" w:hAnsiTheme="majorHAnsi" w:cstheme="majorHAnsi"/>
          <w:color w:val="1A1A1A"/>
          <w:szCs w:val="16"/>
        </w:rPr>
        <w:t>However, it is difficult to say what part of TB notification rate reduction in 2020 was caused by TB services disruptions due to lockdowns and preventive measures imposed, including improved IPC practices, as the last might have an impact also on TB transmission.</w:t>
      </w:r>
    </w:p>
  </w:footnote>
  <w:footnote w:id="9">
    <w:p w14:paraId="711560B0" w14:textId="77777777" w:rsidR="00370376" w:rsidRPr="006B60E3" w:rsidRDefault="00370376" w:rsidP="002B26AF">
      <w:pPr>
        <w:pStyle w:val="affff9"/>
        <w:spacing w:after="0" w:line="240" w:lineRule="auto"/>
        <w:rPr>
          <w:rFonts w:asciiTheme="majorHAnsi" w:hAnsiTheme="majorHAnsi" w:cstheme="majorHAnsi"/>
          <w:color w:val="404040" w:themeColor="text1"/>
          <w:kern w:val="24"/>
          <w:sz w:val="16"/>
          <w:szCs w:val="16"/>
        </w:rPr>
      </w:pPr>
      <w:r w:rsidRPr="006B60E3">
        <w:rPr>
          <w:rStyle w:val="af"/>
          <w:rFonts w:asciiTheme="majorHAnsi" w:hAnsiTheme="majorHAnsi" w:cstheme="majorHAnsi"/>
          <w:sz w:val="16"/>
          <w:szCs w:val="16"/>
        </w:rPr>
        <w:footnoteRef/>
      </w:r>
      <w:r w:rsidRPr="006B60E3">
        <w:rPr>
          <w:rFonts w:asciiTheme="majorHAnsi" w:hAnsiTheme="majorHAnsi" w:cstheme="majorHAnsi"/>
          <w:sz w:val="16"/>
          <w:szCs w:val="16"/>
        </w:rPr>
        <w:t xml:space="preserve"> </w:t>
      </w:r>
      <w:hyperlink r:id="rId3" w:history="1">
        <w:r w:rsidRPr="006B60E3">
          <w:rPr>
            <w:rStyle w:val="af9"/>
            <w:rFonts w:asciiTheme="majorHAnsi" w:hAnsiTheme="majorHAnsi" w:cstheme="majorHAnsi"/>
            <w:color w:val="404040" w:themeColor="text1"/>
            <w:kern w:val="24"/>
            <w:sz w:val="16"/>
            <w:szCs w:val="16"/>
            <w:u w:val="none"/>
          </w:rPr>
          <w:t>https://worldhealthorg.shinyapps.io/tb_pronto</w:t>
        </w:r>
      </w:hyperlink>
      <w:hyperlink r:id="rId4" w:history="1">
        <w:r w:rsidRPr="006B60E3">
          <w:rPr>
            <w:rStyle w:val="af9"/>
            <w:rFonts w:asciiTheme="majorHAnsi" w:hAnsiTheme="majorHAnsi" w:cstheme="majorHAnsi"/>
            <w:color w:val="404040" w:themeColor="text1"/>
            <w:kern w:val="24"/>
            <w:sz w:val="16"/>
            <w:szCs w:val="16"/>
            <w:u w:val="none"/>
          </w:rPr>
          <w:t>/</w:t>
        </w:r>
      </w:hyperlink>
      <w:r w:rsidRPr="006B60E3">
        <w:rPr>
          <w:rFonts w:asciiTheme="majorHAnsi" w:hAnsiTheme="majorHAnsi" w:cstheme="majorHAnsi"/>
          <w:color w:val="404040" w:themeColor="text1"/>
          <w:kern w:val="24"/>
          <w:sz w:val="16"/>
          <w:szCs w:val="16"/>
        </w:rPr>
        <w:t>.</w:t>
      </w:r>
    </w:p>
  </w:footnote>
  <w:footnote w:id="10">
    <w:p w14:paraId="5C2B2610" w14:textId="77777777" w:rsidR="00370376" w:rsidRDefault="00370376" w:rsidP="002B26AF">
      <w:pPr>
        <w:pStyle w:val="ad"/>
      </w:pPr>
      <w:r w:rsidRPr="006B60E3">
        <w:rPr>
          <w:rStyle w:val="af"/>
          <w:rFonts w:asciiTheme="majorHAnsi" w:hAnsiTheme="majorHAnsi" w:cstheme="majorHAnsi"/>
          <w:szCs w:val="16"/>
        </w:rPr>
        <w:footnoteRef/>
      </w:r>
      <w:r w:rsidRPr="006B60E3">
        <w:rPr>
          <w:rFonts w:asciiTheme="majorHAnsi" w:hAnsiTheme="majorHAnsi" w:cstheme="majorHAnsi"/>
          <w:szCs w:val="16"/>
        </w:rPr>
        <w:t xml:space="preserve"> Ibid.</w:t>
      </w:r>
    </w:p>
  </w:footnote>
  <w:footnote w:id="11">
    <w:p w14:paraId="29409EAB" w14:textId="7B4DAFA6" w:rsidR="00370376" w:rsidRDefault="00370376" w:rsidP="00ED4442">
      <w:pPr>
        <w:pStyle w:val="ad"/>
        <w:jc w:val="both"/>
      </w:pPr>
      <w:r>
        <w:rPr>
          <w:rStyle w:val="af"/>
        </w:rPr>
        <w:footnoteRef/>
      </w:r>
      <w:r>
        <w:t xml:space="preserve"> </w:t>
      </w:r>
      <w:hyperlink r:id="rId5" w:history="1">
        <w:r w:rsidRPr="00A07D11">
          <w:rPr>
            <w:rStyle w:val="af9"/>
          </w:rPr>
          <w:t>https://www.theglobalfund.org/en/covid-19/response-mechanism/how-to-apply/</w:t>
        </w:r>
      </w:hyperlink>
      <w:r>
        <w:t xml:space="preserve"> </w:t>
      </w:r>
    </w:p>
    <w:p w14:paraId="52BA88A7" w14:textId="77777777" w:rsidR="00370376" w:rsidRDefault="00370376" w:rsidP="00ED4442">
      <w:pPr>
        <w:pStyle w:val="ad"/>
        <w:jc w:val="both"/>
      </w:pPr>
    </w:p>
  </w:footnote>
  <w:footnote w:id="12">
    <w:p w14:paraId="35C5184A" w14:textId="65418C66" w:rsidR="00370376" w:rsidRDefault="00370376" w:rsidP="009360C9">
      <w:pPr>
        <w:pStyle w:val="ad"/>
      </w:pPr>
      <w:r>
        <w:rPr>
          <w:rStyle w:val="af"/>
        </w:rPr>
        <w:footnoteRef/>
      </w:r>
      <w:r>
        <w:t xml:space="preserve"> Resolution of the Chief  State Sanitary Doctor “About changes and additions in the decree of the Chief State Sanitary Doctor of the Republic of Kazakhstan”. April 2021. Available from: </w:t>
      </w:r>
      <w:r w:rsidRPr="00C46C7F">
        <w:t>https://online.zakon.kz/Document/?doc_id=36903226#pos=177;-25</w:t>
      </w:r>
      <w:r>
        <w:t>.</w:t>
      </w:r>
    </w:p>
    <w:p w14:paraId="238610E8" w14:textId="593DDFF1" w:rsidR="00370376" w:rsidRDefault="00370376">
      <w:pPr>
        <w:pStyle w:val="ad"/>
      </w:pPr>
    </w:p>
  </w:footnote>
  <w:footnote w:id="13">
    <w:p w14:paraId="17985499" w14:textId="77777777" w:rsidR="00370376" w:rsidRPr="009F1D52" w:rsidRDefault="00370376" w:rsidP="000272AB">
      <w:pPr>
        <w:pStyle w:val="ad"/>
        <w:rPr>
          <w:szCs w:val="16"/>
        </w:rPr>
      </w:pPr>
      <w:r w:rsidRPr="009F1D52">
        <w:rPr>
          <w:rStyle w:val="af"/>
          <w:szCs w:val="16"/>
        </w:rPr>
        <w:footnoteRef/>
      </w:r>
      <w:r w:rsidRPr="009F1D52">
        <w:rPr>
          <w:szCs w:val="16"/>
        </w:rPr>
        <w:t xml:space="preserve"> </w:t>
      </w:r>
      <w:r>
        <w:rPr>
          <w:rFonts w:asciiTheme="majorHAnsi" w:hAnsiTheme="majorHAnsi" w:cstheme="majorHAnsi"/>
        </w:rPr>
        <w:t>WHO Interim guidance</w:t>
      </w:r>
      <w:r w:rsidRPr="007040B8">
        <w:rPr>
          <w:rFonts w:asciiTheme="majorHAnsi" w:hAnsiTheme="majorHAnsi" w:cstheme="majorHAnsi"/>
        </w:rPr>
        <w:t>, “Priority medical devices list for the COVID-19 response and associated technical specifications</w:t>
      </w:r>
      <w:r>
        <w:rPr>
          <w:szCs w:val="16"/>
        </w:rPr>
        <w:t xml:space="preserve">. 19 </w:t>
      </w:r>
      <w:r>
        <w:rPr>
          <w:rFonts w:asciiTheme="majorHAnsi" w:hAnsiTheme="majorHAnsi" w:cstheme="majorHAnsi"/>
        </w:rPr>
        <w:t xml:space="preserve">November </w:t>
      </w:r>
      <w:r w:rsidRPr="007040B8">
        <w:rPr>
          <w:rFonts w:asciiTheme="majorHAnsi" w:hAnsiTheme="majorHAnsi" w:cstheme="majorHAnsi"/>
        </w:rPr>
        <w:t>2020</w:t>
      </w:r>
      <w:r>
        <w:rPr>
          <w:rFonts w:asciiTheme="majorHAnsi" w:hAnsiTheme="majorHAnsi" w:cstheme="majorHAnsi"/>
        </w:rPr>
        <w:t xml:space="preserve">. Available from: </w:t>
      </w:r>
      <w:hyperlink r:id="rId6" w:history="1">
        <w:r w:rsidRPr="009F1D52">
          <w:rPr>
            <w:rStyle w:val="af9"/>
            <w:szCs w:val="16"/>
            <w:u w:val="none"/>
          </w:rPr>
          <w:t>https://apps.who.int/iris/handle/10665/336745</w:t>
        </w:r>
      </w:hyperlink>
      <w:r>
        <w:rPr>
          <w:rStyle w:val="af9"/>
          <w:szCs w:val="16"/>
          <w:u w:val="none"/>
        </w:rPr>
        <w:t>.</w:t>
      </w:r>
    </w:p>
  </w:footnote>
  <w:footnote w:id="14">
    <w:p w14:paraId="49F22821" w14:textId="77777777" w:rsidR="00370376" w:rsidRPr="009F1D52" w:rsidRDefault="00370376" w:rsidP="000272AB">
      <w:pPr>
        <w:pStyle w:val="ad"/>
        <w:rPr>
          <w:szCs w:val="16"/>
        </w:rPr>
      </w:pPr>
      <w:r w:rsidRPr="009F1D52">
        <w:rPr>
          <w:rStyle w:val="af"/>
          <w:szCs w:val="16"/>
        </w:rPr>
        <w:footnoteRef/>
      </w:r>
      <w:r w:rsidRPr="009F1D52">
        <w:rPr>
          <w:szCs w:val="16"/>
        </w:rPr>
        <w:t xml:space="preserve"> G. D. Rubin, C. J. Ryerson, L. B. </w:t>
      </w:r>
      <w:proofErr w:type="spellStart"/>
      <w:r w:rsidRPr="009F1D52">
        <w:rPr>
          <w:szCs w:val="16"/>
        </w:rPr>
        <w:t>Haramati</w:t>
      </w:r>
      <w:proofErr w:type="spellEnd"/>
      <w:r w:rsidRPr="009F1D52">
        <w:rPr>
          <w:szCs w:val="16"/>
        </w:rPr>
        <w:t xml:space="preserve"> et al., “The role of chest imaging in patient management during the COVID-19 pandemic,” Chest, vol. 158, no. 1, pp. 106–116, 2020.</w:t>
      </w:r>
    </w:p>
  </w:footnote>
  <w:footnote w:id="15">
    <w:p w14:paraId="69FA5CD1" w14:textId="77777777" w:rsidR="00370376" w:rsidRPr="009F1D52" w:rsidRDefault="00370376" w:rsidP="000272AB">
      <w:pPr>
        <w:pStyle w:val="ad"/>
        <w:rPr>
          <w:szCs w:val="16"/>
        </w:rPr>
      </w:pPr>
      <w:r w:rsidRPr="009F1D52">
        <w:rPr>
          <w:rStyle w:val="af"/>
          <w:szCs w:val="16"/>
        </w:rPr>
        <w:footnoteRef/>
      </w:r>
      <w:r w:rsidRPr="009F1D52">
        <w:rPr>
          <w:szCs w:val="16"/>
        </w:rPr>
        <w:t xml:space="preserve"> F. Shi, J. Wang, J. Shi et al., “Review of artificial intelligence techniques in imaging data acquisition, segmentation, and diagnosis for COVID-19,” IEEE Reviews in Biomedical Engineering, vol. 14, pp. 4–15, 2021.</w:t>
      </w:r>
    </w:p>
  </w:footnote>
  <w:footnote w:id="16">
    <w:p w14:paraId="44C7AE2B" w14:textId="77777777" w:rsidR="00370376" w:rsidRPr="009F1D52" w:rsidRDefault="00370376" w:rsidP="000272AB">
      <w:pPr>
        <w:pStyle w:val="ad"/>
        <w:jc w:val="both"/>
        <w:rPr>
          <w:szCs w:val="16"/>
        </w:rPr>
      </w:pPr>
      <w:r w:rsidRPr="009F1D52">
        <w:rPr>
          <w:rStyle w:val="af"/>
          <w:szCs w:val="16"/>
        </w:rPr>
        <w:footnoteRef/>
      </w:r>
      <w:r w:rsidRPr="009F1D52">
        <w:rPr>
          <w:szCs w:val="16"/>
        </w:rPr>
        <w:t xml:space="preserve"> Samuel YS Wong, KO Kwok, “Role of computed tomography imaging in identifying COVID-19 cases,” Hong Kong Med J 2020;26:167–8</w:t>
      </w:r>
      <w:r>
        <w:rPr>
          <w:szCs w:val="16"/>
        </w:rPr>
        <w:t>.</w:t>
      </w:r>
      <w:r w:rsidRPr="009F1D52">
        <w:rPr>
          <w:szCs w:val="16"/>
        </w:rPr>
        <w:t xml:space="preserve"> </w:t>
      </w:r>
      <w:r>
        <w:rPr>
          <w:szCs w:val="16"/>
        </w:rPr>
        <w:t xml:space="preserve">Available from: </w:t>
      </w:r>
      <w:hyperlink r:id="rId7" w:history="1">
        <w:r w:rsidRPr="009F1D52">
          <w:rPr>
            <w:rStyle w:val="af9"/>
            <w:szCs w:val="16"/>
            <w:u w:val="none"/>
          </w:rPr>
          <w:t>https://doi.org/10.12809/hkmj205099</w:t>
        </w:r>
      </w:hyperlink>
      <w:r>
        <w:rPr>
          <w:szCs w:val="16"/>
        </w:rPr>
        <w:t xml:space="preserve"> </w:t>
      </w:r>
      <w:r w:rsidRPr="009F1D52">
        <w:rPr>
          <w:szCs w:val="16"/>
        </w:rPr>
        <w:t>.</w:t>
      </w:r>
    </w:p>
  </w:footnote>
  <w:footnote w:id="17">
    <w:p w14:paraId="3B718535" w14:textId="77777777" w:rsidR="00370376" w:rsidRPr="009F1D52" w:rsidRDefault="00370376" w:rsidP="000272AB">
      <w:pPr>
        <w:pStyle w:val="ad"/>
        <w:rPr>
          <w:szCs w:val="16"/>
        </w:rPr>
      </w:pPr>
      <w:r w:rsidRPr="009F1D52">
        <w:rPr>
          <w:rStyle w:val="af"/>
          <w:szCs w:val="16"/>
        </w:rPr>
        <w:footnoteRef/>
      </w:r>
      <w:r w:rsidRPr="009F1D52">
        <w:rPr>
          <w:szCs w:val="16"/>
        </w:rPr>
        <w:t xml:space="preserve"> T. Ai, Z. Yang, H. Hou et al., “Correlation of chest </w:t>
      </w:r>
      <w:proofErr w:type="spellStart"/>
      <w:r w:rsidRPr="009F1D52">
        <w:rPr>
          <w:szCs w:val="16"/>
        </w:rPr>
        <w:t>CTand</w:t>
      </w:r>
      <w:proofErr w:type="spellEnd"/>
      <w:r w:rsidRPr="009F1D52">
        <w:rPr>
          <w:szCs w:val="16"/>
        </w:rPr>
        <w:t xml:space="preserve"> RT-PCR testing for coronavirus disease 2019 (COVID-19) in</w:t>
      </w:r>
      <w:r>
        <w:rPr>
          <w:szCs w:val="16"/>
        </w:rPr>
        <w:t xml:space="preserve"> </w:t>
      </w:r>
      <w:r w:rsidRPr="009F1D52">
        <w:rPr>
          <w:szCs w:val="16"/>
        </w:rPr>
        <w:t>China: a report of 1014 cases,” Radiology, vol. 296, no. 2, pp. E32–E40, 2020.</w:t>
      </w:r>
    </w:p>
  </w:footnote>
  <w:footnote w:id="18">
    <w:p w14:paraId="0D101713" w14:textId="77777777" w:rsidR="00370376" w:rsidRPr="009F1D52" w:rsidRDefault="00370376" w:rsidP="000272AB">
      <w:pPr>
        <w:pStyle w:val="ad"/>
        <w:rPr>
          <w:szCs w:val="16"/>
        </w:rPr>
      </w:pPr>
      <w:r w:rsidRPr="009F1D52">
        <w:rPr>
          <w:rStyle w:val="af"/>
          <w:szCs w:val="16"/>
        </w:rPr>
        <w:footnoteRef/>
      </w:r>
      <w:r w:rsidRPr="009F1D52">
        <w:rPr>
          <w:szCs w:val="16"/>
        </w:rPr>
        <w:t xml:space="preserve"> Y. Fang, H. Zhang, J. </w:t>
      </w:r>
      <w:proofErr w:type="spellStart"/>
      <w:r w:rsidRPr="009F1D52">
        <w:rPr>
          <w:szCs w:val="16"/>
        </w:rPr>
        <w:t>Xie</w:t>
      </w:r>
      <w:proofErr w:type="spellEnd"/>
      <w:r w:rsidRPr="009F1D52">
        <w:rPr>
          <w:szCs w:val="16"/>
        </w:rPr>
        <w:t xml:space="preserve"> et al., “Sensitivity of chest CT for COVID-19: comparison to RT-PCR,” Radiology, vol. 296, no. 2, pp. E115–E117, 2020.</w:t>
      </w:r>
    </w:p>
  </w:footnote>
  <w:footnote w:id="19">
    <w:p w14:paraId="3D51FF0E" w14:textId="77777777" w:rsidR="00370376" w:rsidRPr="009F1D52" w:rsidRDefault="00370376" w:rsidP="000272AB">
      <w:pPr>
        <w:pStyle w:val="ad"/>
        <w:rPr>
          <w:szCs w:val="16"/>
        </w:rPr>
      </w:pPr>
      <w:r w:rsidRPr="009F1D52">
        <w:rPr>
          <w:rStyle w:val="af"/>
          <w:szCs w:val="16"/>
        </w:rPr>
        <w:footnoteRef/>
      </w:r>
      <w:r w:rsidRPr="009F1D52">
        <w:rPr>
          <w:szCs w:val="16"/>
        </w:rPr>
        <w:t xml:space="preserve"> </w:t>
      </w:r>
      <w:proofErr w:type="spellStart"/>
      <w:r w:rsidRPr="009F1D52">
        <w:rPr>
          <w:szCs w:val="16"/>
        </w:rPr>
        <w:t>Xie</w:t>
      </w:r>
      <w:proofErr w:type="spellEnd"/>
      <w:r w:rsidRPr="009F1D52">
        <w:rPr>
          <w:szCs w:val="16"/>
        </w:rPr>
        <w:t xml:space="preserve"> X, Zhong Z, Zhao W, Zheng C, Wang F, Liu J. Chest CT for typical 2019-nCoV pneumonia: relationship to negative RT-PCR testing. Radiology 2020 Feb 12. </w:t>
      </w:r>
      <w:proofErr w:type="spellStart"/>
      <w:r w:rsidRPr="009F1D52">
        <w:rPr>
          <w:szCs w:val="16"/>
        </w:rPr>
        <w:t>Epub</w:t>
      </w:r>
      <w:proofErr w:type="spellEnd"/>
      <w:r w:rsidRPr="009F1D52">
        <w:rPr>
          <w:szCs w:val="16"/>
        </w:rPr>
        <w:t xml:space="preserve"> ahead of print.</w:t>
      </w:r>
    </w:p>
  </w:footnote>
  <w:footnote w:id="20">
    <w:p w14:paraId="0DB29D0C" w14:textId="77777777" w:rsidR="00370376" w:rsidRPr="007040B8" w:rsidRDefault="00370376" w:rsidP="000272AB">
      <w:pPr>
        <w:pStyle w:val="ad"/>
      </w:pPr>
      <w:r w:rsidRPr="009F1D52">
        <w:rPr>
          <w:rStyle w:val="af"/>
          <w:szCs w:val="16"/>
        </w:rPr>
        <w:footnoteRef/>
      </w:r>
      <w:r w:rsidRPr="009F1D52">
        <w:rPr>
          <w:szCs w:val="16"/>
        </w:rPr>
        <w:t xml:space="preserve"> Ai T, Yang Z, Hou H, et al. Correlation of chest CT and RT-PCR testing in coronavirus disease 2019 (COVID-19) in China: a report of 1014 cases. Radiology 2020 Feb 26. </w:t>
      </w:r>
      <w:proofErr w:type="spellStart"/>
      <w:r w:rsidRPr="009F1D52">
        <w:rPr>
          <w:szCs w:val="16"/>
        </w:rPr>
        <w:t>Epub</w:t>
      </w:r>
      <w:proofErr w:type="spellEnd"/>
      <w:r w:rsidRPr="009F1D52">
        <w:rPr>
          <w:szCs w:val="16"/>
        </w:rPr>
        <w:t xml:space="preserve"> ahead of print.</w:t>
      </w:r>
    </w:p>
  </w:footnote>
  <w:footnote w:id="21">
    <w:p w14:paraId="68A7DF5F" w14:textId="77777777" w:rsidR="00370376" w:rsidRPr="00BD2494" w:rsidRDefault="00370376" w:rsidP="00BD2494">
      <w:pPr>
        <w:pStyle w:val="ad"/>
        <w:rPr>
          <w:ins w:id="2" w:author="Lusine Aydinyan" w:date="2021-10-02T17:00:00Z"/>
          <w:szCs w:val="16"/>
        </w:rPr>
      </w:pPr>
      <w:ins w:id="3" w:author="Lusine Aydinyan" w:date="2021-10-02T17:00:00Z">
        <w:r w:rsidRPr="00BD2494">
          <w:rPr>
            <w:rStyle w:val="af"/>
            <w:szCs w:val="16"/>
          </w:rPr>
          <w:footnoteRef/>
        </w:r>
        <w:r w:rsidRPr="00BD2494">
          <w:rPr>
            <w:szCs w:val="16"/>
          </w:rPr>
          <w:t xml:space="preserve"> </w:t>
        </w:r>
        <w:r w:rsidRPr="00BD2494">
          <w:rPr>
            <w:rFonts w:asciiTheme="minorHAnsi" w:hAnsiTheme="minorHAnsi" w:cstheme="minorHAnsi"/>
            <w:szCs w:val="16"/>
          </w:rPr>
          <w:t>This number includes oblast centers and urban districts in the cities of republican subordination.</w:t>
        </w:r>
      </w:ins>
    </w:p>
  </w:footnote>
  <w:footnote w:id="22">
    <w:p w14:paraId="5BDB9F90" w14:textId="77777777" w:rsidR="0021357B" w:rsidRPr="004854C7" w:rsidRDefault="0021357B" w:rsidP="0021357B">
      <w:pPr>
        <w:pStyle w:val="ad"/>
        <w:rPr>
          <w:ins w:id="4" w:author="Lusine Aydinyan" w:date="2021-10-06T15:36:00Z"/>
        </w:rPr>
      </w:pPr>
      <w:r w:rsidRPr="004854C7">
        <w:rPr>
          <w:rStyle w:val="af"/>
        </w:rPr>
        <w:footnoteRef/>
      </w:r>
      <w:r w:rsidRPr="004854C7">
        <w:t xml:space="preserve"> Available from: https://www.theglobalfund.org/media/9629/covid19_diagnosticproducts_list_en.pdf</w:t>
      </w:r>
      <w:r>
        <w:t>.</w:t>
      </w:r>
    </w:p>
  </w:footnote>
  <w:footnote w:id="23">
    <w:p w14:paraId="0044C74C" w14:textId="77777777" w:rsidR="00370376" w:rsidRPr="00486AD1" w:rsidRDefault="00370376" w:rsidP="00546FAB">
      <w:pPr>
        <w:pStyle w:val="ad"/>
        <w:jc w:val="both"/>
        <w:rPr>
          <w:rFonts w:asciiTheme="majorHAnsi" w:hAnsiTheme="majorHAnsi" w:cstheme="majorHAnsi"/>
          <w:szCs w:val="16"/>
        </w:rPr>
      </w:pPr>
      <w:r>
        <w:rPr>
          <w:rStyle w:val="af"/>
        </w:rPr>
        <w:footnoteRef/>
      </w:r>
      <w:r>
        <w:t xml:space="preserve"> </w:t>
      </w:r>
      <w:r w:rsidRPr="00486AD1">
        <w:rPr>
          <w:rFonts w:asciiTheme="majorHAnsi" w:hAnsiTheme="majorHAnsi" w:cstheme="majorHAnsi"/>
          <w:szCs w:val="16"/>
        </w:rPr>
        <w:t>The MoH Order No. 668 “On approval of the Rules for the import into the territory of the Republic of Kazakhstan of medicines and medical devices and export from the territory of the Republic of Kazakhstan of medicines and medical devices</w:t>
      </w:r>
      <w:r>
        <w:rPr>
          <w:rFonts w:asciiTheme="majorHAnsi" w:hAnsiTheme="majorHAnsi" w:cstheme="majorHAnsi"/>
          <w:szCs w:val="16"/>
        </w:rPr>
        <w:t>,</w:t>
      </w:r>
      <w:r w:rsidRPr="00486AD1">
        <w:rPr>
          <w:rFonts w:asciiTheme="majorHAnsi" w:hAnsiTheme="majorHAnsi" w:cstheme="majorHAnsi"/>
          <w:szCs w:val="16"/>
        </w:rPr>
        <w:t xml:space="preserve"> and the provision of the state service "Issuance of an agreement and (or) </w:t>
      </w:r>
      <w:r>
        <w:rPr>
          <w:rFonts w:asciiTheme="majorHAnsi" w:hAnsiTheme="majorHAnsi" w:cstheme="majorHAnsi"/>
          <w:szCs w:val="16"/>
        </w:rPr>
        <w:t>permit</w:t>
      </w:r>
      <w:r w:rsidRPr="00486AD1">
        <w:rPr>
          <w:rFonts w:asciiTheme="majorHAnsi" w:hAnsiTheme="majorHAnsi" w:cstheme="majorHAnsi"/>
          <w:szCs w:val="16"/>
        </w:rPr>
        <w:t xml:space="preserve"> for the import (export) of re</w:t>
      </w:r>
      <w:r>
        <w:rPr>
          <w:rFonts w:asciiTheme="majorHAnsi" w:hAnsiTheme="majorHAnsi" w:cstheme="majorHAnsi"/>
          <w:szCs w:val="16"/>
        </w:rPr>
        <w:t xml:space="preserve">gistered and not registered </w:t>
      </w:r>
      <w:r w:rsidRPr="00486AD1">
        <w:rPr>
          <w:rFonts w:asciiTheme="majorHAnsi" w:hAnsiTheme="majorHAnsi" w:cstheme="majorHAnsi"/>
          <w:szCs w:val="16"/>
        </w:rPr>
        <w:t>medici</w:t>
      </w:r>
      <w:r>
        <w:rPr>
          <w:rFonts w:asciiTheme="majorHAnsi" w:hAnsiTheme="majorHAnsi" w:cstheme="majorHAnsi"/>
          <w:szCs w:val="16"/>
        </w:rPr>
        <w:t xml:space="preserve">nes and medical devices”. June, </w:t>
      </w:r>
      <w:r w:rsidRPr="00486AD1">
        <w:rPr>
          <w:rFonts w:asciiTheme="majorHAnsi" w:hAnsiTheme="majorHAnsi" w:cstheme="majorHAnsi"/>
          <w:szCs w:val="16"/>
        </w:rPr>
        <w:t>2020.</w:t>
      </w:r>
    </w:p>
  </w:footnote>
  <w:footnote w:id="24">
    <w:p w14:paraId="21A0E7C5" w14:textId="5E6795C3" w:rsidR="00370376" w:rsidRDefault="00370376" w:rsidP="00ED4442">
      <w:pPr>
        <w:pStyle w:val="ad"/>
        <w:jc w:val="both"/>
      </w:pPr>
      <w:r>
        <w:rPr>
          <w:rStyle w:val="af"/>
        </w:rPr>
        <w:footnoteRef/>
      </w:r>
      <w:r>
        <w:t xml:space="preserve"> </w:t>
      </w:r>
      <w:hyperlink r:id="rId8" w:history="1">
        <w:r w:rsidRPr="008B46EC">
          <w:rPr>
            <w:rStyle w:val="af9"/>
          </w:rPr>
          <w:t>https://www.theglobalfund.org/en/funding-model/applying/materials/</w:t>
        </w:r>
      </w:hyperlink>
      <w:r>
        <w:t xml:space="preserve"> </w:t>
      </w:r>
    </w:p>
    <w:p w14:paraId="3C9A56E5" w14:textId="77777777" w:rsidR="00370376" w:rsidRDefault="00370376" w:rsidP="00ED4442">
      <w:pPr>
        <w:pStyle w:val="ad"/>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774A" w14:textId="677197EF" w:rsidR="00370376" w:rsidRDefault="00370376">
    <w:pPr>
      <w:pStyle w:val="a6"/>
    </w:pPr>
  </w:p>
  <w:p w14:paraId="28237709" w14:textId="77777777" w:rsidR="00370376" w:rsidRDefault="00370376"/>
  <w:p w14:paraId="6EAB486E" w14:textId="77777777" w:rsidR="00370376" w:rsidRDefault="00370376" w:rsidP="0001069C"/>
  <w:p w14:paraId="4E267EEE" w14:textId="77777777" w:rsidR="00370376" w:rsidRDefault="00370376" w:rsidP="00010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6A59FC"/>
    <w:lvl w:ilvl="0">
      <w:start w:val="1"/>
      <w:numFmt w:val="decimal"/>
      <w:pStyle w:val="5"/>
      <w:lvlText w:val="%1."/>
      <w:lvlJc w:val="left"/>
      <w:pPr>
        <w:tabs>
          <w:tab w:val="num" w:pos="1132"/>
        </w:tabs>
        <w:ind w:left="1132" w:hanging="360"/>
      </w:pPr>
    </w:lvl>
  </w:abstractNum>
  <w:abstractNum w:abstractNumId="1" w15:restartNumberingAfterBreak="0">
    <w:nsid w:val="FFFFFF7D"/>
    <w:multiLevelType w:val="singleLevel"/>
    <w:tmpl w:val="6B2261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8E60DD"/>
    <w:multiLevelType w:val="hybridMultilevel"/>
    <w:tmpl w:val="B2C25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09912081"/>
    <w:multiLevelType w:val="hybridMultilevel"/>
    <w:tmpl w:val="F50C7D28"/>
    <w:lvl w:ilvl="0" w:tplc="EBFA6D7A">
      <w:start w:val="1"/>
      <w:numFmt w:val="decimal"/>
      <w:lvlText w:val="%1."/>
      <w:lvlJc w:val="left"/>
      <w:pPr>
        <w:ind w:left="720" w:hanging="360"/>
      </w:pPr>
      <w:rPr>
        <w:rFonts w:hint="default"/>
        <w:b w:val="0"/>
        <w:i w:val="0"/>
        <w:color w:val="00B05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EE5FEE"/>
    <w:multiLevelType w:val="hybridMultilevel"/>
    <w:tmpl w:val="61FA5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76D6B"/>
    <w:multiLevelType w:val="hybridMultilevel"/>
    <w:tmpl w:val="0809001D"/>
    <w:styleLink w:val="a1"/>
    <w:lvl w:ilvl="0" w:tplc="E56AAA20">
      <w:start w:val="1"/>
      <w:numFmt w:val="decimal"/>
      <w:lvlText w:val="%1)"/>
      <w:lvlJc w:val="left"/>
      <w:pPr>
        <w:ind w:left="360" w:hanging="360"/>
      </w:pPr>
    </w:lvl>
    <w:lvl w:ilvl="1" w:tplc="3CAC112E">
      <w:start w:val="1"/>
      <w:numFmt w:val="lowerLetter"/>
      <w:lvlText w:val="%2)"/>
      <w:lvlJc w:val="left"/>
      <w:pPr>
        <w:ind w:left="720" w:hanging="360"/>
      </w:pPr>
    </w:lvl>
    <w:lvl w:ilvl="2" w:tplc="62608E66">
      <w:start w:val="1"/>
      <w:numFmt w:val="lowerRoman"/>
      <w:lvlText w:val="%3)"/>
      <w:lvlJc w:val="left"/>
      <w:pPr>
        <w:ind w:left="1080" w:hanging="360"/>
      </w:pPr>
    </w:lvl>
    <w:lvl w:ilvl="3" w:tplc="8240758C">
      <w:start w:val="1"/>
      <w:numFmt w:val="decimal"/>
      <w:lvlText w:val="(%4)"/>
      <w:lvlJc w:val="left"/>
      <w:pPr>
        <w:ind w:left="1440" w:hanging="360"/>
      </w:pPr>
    </w:lvl>
    <w:lvl w:ilvl="4" w:tplc="18667230">
      <w:start w:val="1"/>
      <w:numFmt w:val="lowerLetter"/>
      <w:lvlText w:val="(%5)"/>
      <w:lvlJc w:val="left"/>
      <w:pPr>
        <w:ind w:left="1800" w:hanging="360"/>
      </w:pPr>
    </w:lvl>
    <w:lvl w:ilvl="5" w:tplc="0DB43644">
      <w:start w:val="1"/>
      <w:numFmt w:val="lowerRoman"/>
      <w:lvlText w:val="(%6)"/>
      <w:lvlJc w:val="left"/>
      <w:pPr>
        <w:ind w:left="2160" w:hanging="360"/>
      </w:pPr>
    </w:lvl>
    <w:lvl w:ilvl="6" w:tplc="291ECAE8">
      <w:start w:val="1"/>
      <w:numFmt w:val="decimal"/>
      <w:lvlText w:val="%7."/>
      <w:lvlJc w:val="left"/>
      <w:pPr>
        <w:ind w:left="2520" w:hanging="360"/>
      </w:pPr>
    </w:lvl>
    <w:lvl w:ilvl="7" w:tplc="C2E696F8">
      <w:start w:val="1"/>
      <w:numFmt w:val="lowerLetter"/>
      <w:lvlText w:val="%8."/>
      <w:lvlJc w:val="left"/>
      <w:pPr>
        <w:ind w:left="2880" w:hanging="360"/>
      </w:pPr>
    </w:lvl>
    <w:lvl w:ilvl="8" w:tplc="0C183C02">
      <w:start w:val="1"/>
      <w:numFmt w:val="lowerRoman"/>
      <w:lvlText w:val="%9."/>
      <w:lvlJc w:val="left"/>
      <w:pPr>
        <w:ind w:left="3240" w:hanging="360"/>
      </w:pPr>
    </w:lvl>
  </w:abstractNum>
  <w:abstractNum w:abstractNumId="15" w15:restartNumberingAfterBreak="0">
    <w:nsid w:val="1694672F"/>
    <w:multiLevelType w:val="hybridMultilevel"/>
    <w:tmpl w:val="66121C3A"/>
    <w:lvl w:ilvl="0" w:tplc="BA32C07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A142E1"/>
    <w:multiLevelType w:val="hybridMultilevel"/>
    <w:tmpl w:val="368E31F6"/>
    <w:lvl w:ilvl="0" w:tplc="33C6C3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A6252"/>
    <w:multiLevelType w:val="multilevel"/>
    <w:tmpl w:val="75D86D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3C5A3D"/>
    <w:multiLevelType w:val="multilevel"/>
    <w:tmpl w:val="9E82893C"/>
    <w:styleLink w:val="NumHeadingsL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19" w15:restartNumberingAfterBreak="0">
    <w:nsid w:val="2C22600C"/>
    <w:multiLevelType w:val="hybridMultilevel"/>
    <w:tmpl w:val="82B26C32"/>
    <w:lvl w:ilvl="0" w:tplc="24D69DC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14B8C"/>
    <w:multiLevelType w:val="hybridMultilevel"/>
    <w:tmpl w:val="27EE3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A3BFB"/>
    <w:multiLevelType w:val="hybridMultilevel"/>
    <w:tmpl w:val="17A0D06E"/>
    <w:styleLink w:val="111111"/>
    <w:lvl w:ilvl="0" w:tplc="EA00990A">
      <w:start w:val="1"/>
      <w:numFmt w:val="lowerLetter"/>
      <w:pStyle w:val="AlphaList1"/>
      <w:lvlText w:val="%1."/>
      <w:lvlJc w:val="left"/>
      <w:pPr>
        <w:tabs>
          <w:tab w:val="num" w:pos="397"/>
        </w:tabs>
        <w:ind w:left="397" w:hanging="397"/>
      </w:pPr>
      <w:rPr>
        <w:rFonts w:hint="default"/>
      </w:rPr>
    </w:lvl>
    <w:lvl w:ilvl="1" w:tplc="9B905E12">
      <w:start w:val="1"/>
      <w:numFmt w:val="lowerRoman"/>
      <w:pStyle w:val="AlphaList2"/>
      <w:lvlText w:val="%2."/>
      <w:lvlJc w:val="left"/>
      <w:pPr>
        <w:tabs>
          <w:tab w:val="num" w:pos="794"/>
        </w:tabs>
        <w:ind w:left="794" w:hanging="397"/>
      </w:pPr>
      <w:rPr>
        <w:rFonts w:hint="default"/>
      </w:rPr>
    </w:lvl>
    <w:lvl w:ilvl="2" w:tplc="421A51A4">
      <w:start w:val="1"/>
      <w:numFmt w:val="none"/>
      <w:suff w:val="nothing"/>
      <w:lvlText w:val=""/>
      <w:lvlJc w:val="left"/>
      <w:pPr>
        <w:ind w:left="794" w:hanging="397"/>
      </w:pPr>
      <w:rPr>
        <w:rFonts w:hint="default"/>
      </w:rPr>
    </w:lvl>
    <w:lvl w:ilvl="3" w:tplc="66FEB7B8">
      <w:start w:val="1"/>
      <w:numFmt w:val="none"/>
      <w:suff w:val="nothing"/>
      <w:lvlText w:val=""/>
      <w:lvlJc w:val="left"/>
      <w:pPr>
        <w:ind w:left="794" w:hanging="397"/>
      </w:pPr>
      <w:rPr>
        <w:rFonts w:hint="default"/>
      </w:rPr>
    </w:lvl>
    <w:lvl w:ilvl="4" w:tplc="9642DB90">
      <w:start w:val="1"/>
      <w:numFmt w:val="none"/>
      <w:suff w:val="nothing"/>
      <w:lvlText w:val=""/>
      <w:lvlJc w:val="left"/>
      <w:pPr>
        <w:ind w:left="794" w:hanging="397"/>
      </w:pPr>
      <w:rPr>
        <w:rFonts w:hint="default"/>
      </w:rPr>
    </w:lvl>
    <w:lvl w:ilvl="5" w:tplc="A6BE64BE">
      <w:start w:val="1"/>
      <w:numFmt w:val="none"/>
      <w:suff w:val="nothing"/>
      <w:lvlText w:val=""/>
      <w:lvlJc w:val="left"/>
      <w:pPr>
        <w:ind w:left="794" w:hanging="397"/>
      </w:pPr>
      <w:rPr>
        <w:rFonts w:hint="default"/>
      </w:rPr>
    </w:lvl>
    <w:lvl w:ilvl="6" w:tplc="59DA85C4">
      <w:start w:val="1"/>
      <w:numFmt w:val="none"/>
      <w:suff w:val="nothing"/>
      <w:lvlText w:val=""/>
      <w:lvlJc w:val="left"/>
      <w:pPr>
        <w:ind w:left="794" w:hanging="397"/>
      </w:pPr>
      <w:rPr>
        <w:rFonts w:hint="default"/>
      </w:rPr>
    </w:lvl>
    <w:lvl w:ilvl="7" w:tplc="53B6BC54">
      <w:start w:val="1"/>
      <w:numFmt w:val="none"/>
      <w:suff w:val="nothing"/>
      <w:lvlText w:val=""/>
      <w:lvlJc w:val="left"/>
      <w:pPr>
        <w:ind w:left="794" w:hanging="397"/>
      </w:pPr>
      <w:rPr>
        <w:rFonts w:hint="default"/>
      </w:rPr>
    </w:lvl>
    <w:lvl w:ilvl="8" w:tplc="58A4EDAE">
      <w:start w:val="1"/>
      <w:numFmt w:val="none"/>
      <w:lvlRestart w:val="3"/>
      <w:suff w:val="nothing"/>
      <w:lvlText w:val=""/>
      <w:lvlJc w:val="left"/>
      <w:pPr>
        <w:ind w:left="794" w:hanging="397"/>
      </w:pPr>
      <w:rPr>
        <w:rFonts w:hint="default"/>
      </w:rPr>
    </w:lvl>
  </w:abstractNum>
  <w:abstractNum w:abstractNumId="22" w15:restartNumberingAfterBreak="0">
    <w:nsid w:val="37282AF4"/>
    <w:multiLevelType w:val="hybridMultilevel"/>
    <w:tmpl w:val="A55C6D8A"/>
    <w:lvl w:ilvl="0" w:tplc="BAA4CD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5D3BD6"/>
    <w:multiLevelType w:val="hybridMultilevel"/>
    <w:tmpl w:val="D0B8D154"/>
    <w:lvl w:ilvl="0" w:tplc="13AABB52">
      <w:start w:val="1"/>
      <w:numFmt w:val="decimal"/>
      <w:lvlText w:val="%1."/>
      <w:lvlJc w:val="left"/>
      <w:pPr>
        <w:ind w:left="720" w:hanging="360"/>
      </w:pPr>
      <w:rPr>
        <w:rFonts w:hint="default"/>
        <w:b/>
        <w:i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09410C"/>
    <w:multiLevelType w:val="hybridMultilevel"/>
    <w:tmpl w:val="2604DC1E"/>
    <w:lvl w:ilvl="0" w:tplc="CF928AEA">
      <w:start w:val="1"/>
      <w:numFmt w:val="lowerLetter"/>
      <w:lvlText w:val="%1."/>
      <w:lvlJc w:val="left"/>
      <w:pPr>
        <w:ind w:left="1080" w:hanging="360"/>
      </w:pPr>
      <w:rPr>
        <w:rFonts w:cstheme="minorBidi" w:hint="default"/>
        <w:sz w:val="22"/>
      </w:rPr>
    </w:lvl>
    <w:lvl w:ilvl="1" w:tplc="E41EE2EE">
      <w:start w:val="1"/>
      <w:numFmt w:val="decimal"/>
      <w:lvlText w:val="%2."/>
      <w:lvlJc w:val="left"/>
      <w:pPr>
        <w:ind w:left="1800" w:hanging="360"/>
      </w:pPr>
      <w:rPr>
        <w:rFonts w:hint="default"/>
        <w:b/>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5917AE"/>
    <w:multiLevelType w:val="hybridMultilevel"/>
    <w:tmpl w:val="4DBA33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FF131A"/>
    <w:multiLevelType w:val="hybridMultilevel"/>
    <w:tmpl w:val="17A0D06E"/>
    <w:styleLink w:val="NumbListAlpha"/>
    <w:lvl w:ilvl="0" w:tplc="2B2EF200">
      <w:start w:val="1"/>
      <w:numFmt w:val="lowerLetter"/>
      <w:lvlText w:val="%1."/>
      <w:lvlJc w:val="left"/>
      <w:pPr>
        <w:tabs>
          <w:tab w:val="num" w:pos="397"/>
        </w:tabs>
        <w:ind w:left="397" w:hanging="397"/>
      </w:pPr>
      <w:rPr>
        <w:rFonts w:hint="default"/>
      </w:rPr>
    </w:lvl>
    <w:lvl w:ilvl="1" w:tplc="9FE6A0F4">
      <w:start w:val="1"/>
      <w:numFmt w:val="lowerRoman"/>
      <w:lvlText w:val="%2."/>
      <w:lvlJc w:val="left"/>
      <w:pPr>
        <w:tabs>
          <w:tab w:val="num" w:pos="794"/>
        </w:tabs>
        <w:ind w:left="794" w:hanging="397"/>
      </w:pPr>
      <w:rPr>
        <w:rFonts w:hint="default"/>
      </w:rPr>
    </w:lvl>
    <w:lvl w:ilvl="2" w:tplc="5F2EDB38">
      <w:start w:val="1"/>
      <w:numFmt w:val="none"/>
      <w:suff w:val="nothing"/>
      <w:lvlText w:val=""/>
      <w:lvlJc w:val="left"/>
      <w:pPr>
        <w:ind w:left="794" w:hanging="397"/>
      </w:pPr>
      <w:rPr>
        <w:rFonts w:hint="default"/>
      </w:rPr>
    </w:lvl>
    <w:lvl w:ilvl="3" w:tplc="6F765B9C">
      <w:start w:val="1"/>
      <w:numFmt w:val="none"/>
      <w:suff w:val="nothing"/>
      <w:lvlText w:val=""/>
      <w:lvlJc w:val="left"/>
      <w:pPr>
        <w:ind w:left="794" w:hanging="397"/>
      </w:pPr>
      <w:rPr>
        <w:rFonts w:hint="default"/>
      </w:rPr>
    </w:lvl>
    <w:lvl w:ilvl="4" w:tplc="E45EA3BE">
      <w:start w:val="1"/>
      <w:numFmt w:val="none"/>
      <w:suff w:val="nothing"/>
      <w:lvlText w:val=""/>
      <w:lvlJc w:val="left"/>
      <w:pPr>
        <w:ind w:left="794" w:hanging="397"/>
      </w:pPr>
      <w:rPr>
        <w:rFonts w:hint="default"/>
      </w:rPr>
    </w:lvl>
    <w:lvl w:ilvl="5" w:tplc="3AECDDB6">
      <w:start w:val="1"/>
      <w:numFmt w:val="none"/>
      <w:suff w:val="nothing"/>
      <w:lvlText w:val=""/>
      <w:lvlJc w:val="left"/>
      <w:pPr>
        <w:ind w:left="794" w:hanging="397"/>
      </w:pPr>
      <w:rPr>
        <w:rFonts w:hint="default"/>
      </w:rPr>
    </w:lvl>
    <w:lvl w:ilvl="6" w:tplc="1DA6D392">
      <w:start w:val="1"/>
      <w:numFmt w:val="none"/>
      <w:suff w:val="nothing"/>
      <w:lvlText w:val=""/>
      <w:lvlJc w:val="left"/>
      <w:pPr>
        <w:ind w:left="794" w:hanging="397"/>
      </w:pPr>
      <w:rPr>
        <w:rFonts w:hint="default"/>
      </w:rPr>
    </w:lvl>
    <w:lvl w:ilvl="7" w:tplc="29701BAC">
      <w:start w:val="1"/>
      <w:numFmt w:val="none"/>
      <w:suff w:val="nothing"/>
      <w:lvlText w:val=""/>
      <w:lvlJc w:val="left"/>
      <w:pPr>
        <w:ind w:left="794" w:hanging="397"/>
      </w:pPr>
      <w:rPr>
        <w:rFonts w:hint="default"/>
      </w:rPr>
    </w:lvl>
    <w:lvl w:ilvl="8" w:tplc="D7F0981A">
      <w:start w:val="1"/>
      <w:numFmt w:val="none"/>
      <w:lvlRestart w:val="3"/>
      <w:suff w:val="nothing"/>
      <w:lvlText w:val=""/>
      <w:lvlJc w:val="left"/>
      <w:pPr>
        <w:ind w:left="794" w:hanging="397"/>
      </w:pPr>
      <w:rPr>
        <w:rFonts w:hint="default"/>
      </w:rPr>
    </w:lvl>
  </w:abstractNum>
  <w:abstractNum w:abstractNumId="27" w15:restartNumberingAfterBreak="0">
    <w:nsid w:val="4A265CA7"/>
    <w:multiLevelType w:val="multilevel"/>
    <w:tmpl w:val="413C2906"/>
    <w:lvl w:ilvl="0">
      <w:start w:val="1"/>
      <w:numFmt w:val="decimal"/>
      <w:pStyle w:val="2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8A1A98"/>
    <w:multiLevelType w:val="hybridMultilevel"/>
    <w:tmpl w:val="A9D83E90"/>
    <w:lvl w:ilvl="0" w:tplc="77EE6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D839FE"/>
    <w:multiLevelType w:val="hybridMultilevel"/>
    <w:tmpl w:val="127EE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73CCC"/>
    <w:multiLevelType w:val="hybridMultilevel"/>
    <w:tmpl w:val="0C60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A0161"/>
    <w:multiLevelType w:val="hybridMultilevel"/>
    <w:tmpl w:val="AAE489F8"/>
    <w:lvl w:ilvl="0" w:tplc="CF928AEA">
      <w:start w:val="1"/>
      <w:numFmt w:val="lowerLetter"/>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629BB"/>
    <w:multiLevelType w:val="multilevel"/>
    <w:tmpl w:val="6D2EE5E6"/>
    <w:styleLink w:val="1ai"/>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AA1708"/>
    <w:multiLevelType w:val="hybridMultilevel"/>
    <w:tmpl w:val="D5F80C4E"/>
    <w:lvl w:ilvl="0" w:tplc="848C6B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B112DCD"/>
    <w:multiLevelType w:val="hybridMultilevel"/>
    <w:tmpl w:val="B2B202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077AD9"/>
    <w:multiLevelType w:val="hybridMultilevel"/>
    <w:tmpl w:val="3FE461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81C135B"/>
    <w:multiLevelType w:val="hybridMultilevel"/>
    <w:tmpl w:val="087A9BD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45350"/>
    <w:multiLevelType w:val="multilevel"/>
    <w:tmpl w:val="8F44CF8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b/>
        <w:bCs w:val="0"/>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E81C69"/>
    <w:multiLevelType w:val="hybridMultilevel"/>
    <w:tmpl w:val="6FD81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6"/>
  </w:num>
  <w:num w:numId="13">
    <w:abstractNumId w:val="21"/>
  </w:num>
  <w:num w:numId="14">
    <w:abstractNumId w:val="32"/>
  </w:num>
  <w:num w:numId="15">
    <w:abstractNumId w:val="14"/>
  </w:num>
  <w:num w:numId="16">
    <w:abstractNumId w:val="18"/>
    <w:lvlOverride w:ilvl="0">
      <w:startOverride w:val="2"/>
      <w:lvl w:ilvl="0">
        <w:start w:val="2"/>
        <w:numFmt w:val="decimal"/>
        <w:lvlText w:val="%1."/>
        <w:lvlJc w:val="left"/>
        <w:pPr>
          <w:ind w:left="567" w:hanging="567"/>
        </w:pPr>
        <w:rPr>
          <w:rFonts w:hint="default"/>
        </w:rPr>
      </w:lvl>
    </w:lvlOverride>
    <w:lvlOverride w:ilvl="1">
      <w:startOverride w:val="1"/>
      <w:lvl w:ilvl="1">
        <w:start w:val="1"/>
        <w:numFmt w:val="decimal"/>
        <w:lvlText w:val="%1.%2"/>
        <w:lvlJc w:val="left"/>
        <w:pPr>
          <w:ind w:left="567" w:hanging="567"/>
        </w:pPr>
        <w:rPr>
          <w:rFonts w:hint="default"/>
        </w:rPr>
      </w:lvl>
    </w:lvlOverride>
  </w:num>
  <w:num w:numId="17">
    <w:abstractNumId w:val="37"/>
  </w:num>
  <w:num w:numId="18">
    <w:abstractNumId w:val="18"/>
  </w:num>
  <w:num w:numId="19">
    <w:abstractNumId w:val="25"/>
  </w:num>
  <w:num w:numId="20">
    <w:abstractNumId w:val="31"/>
  </w:num>
  <w:num w:numId="21">
    <w:abstractNumId w:val="22"/>
  </w:num>
  <w:num w:numId="22">
    <w:abstractNumId w:val="23"/>
  </w:num>
  <w:num w:numId="23">
    <w:abstractNumId w:val="12"/>
  </w:num>
  <w:num w:numId="24">
    <w:abstractNumId w:val="30"/>
  </w:num>
  <w:num w:numId="25">
    <w:abstractNumId w:val="17"/>
  </w:num>
  <w:num w:numId="26">
    <w:abstractNumId w:val="15"/>
  </w:num>
  <w:num w:numId="27">
    <w:abstractNumId w:val="27"/>
  </w:num>
  <w:num w:numId="28">
    <w:abstractNumId w:val="33"/>
  </w:num>
  <w:num w:numId="29">
    <w:abstractNumId w:val="35"/>
  </w:num>
  <w:num w:numId="30">
    <w:abstractNumId w:val="29"/>
  </w:num>
  <w:num w:numId="31">
    <w:abstractNumId w:val="16"/>
  </w:num>
  <w:num w:numId="32">
    <w:abstractNumId w:val="38"/>
  </w:num>
  <w:num w:numId="33">
    <w:abstractNumId w:val="19"/>
  </w:num>
  <w:num w:numId="34">
    <w:abstractNumId w:val="20"/>
  </w:num>
  <w:num w:numId="35">
    <w:abstractNumId w:val="13"/>
  </w:num>
  <w:num w:numId="36">
    <w:abstractNumId w:val="36"/>
  </w:num>
  <w:num w:numId="37">
    <w:abstractNumId w:val="10"/>
  </w:num>
  <w:num w:numId="38">
    <w:abstractNumId w:val="28"/>
  </w:num>
  <w:num w:numId="39">
    <w:abstractNumId w:val="34"/>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proofState w:spelling="clean"/>
  <w:attachedTemplate r:id="rId1"/>
  <w:trackRevisions/>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D8465B"/>
    <w:rsid w:val="00000255"/>
    <w:rsid w:val="00000290"/>
    <w:rsid w:val="00000908"/>
    <w:rsid w:val="00000C08"/>
    <w:rsid w:val="000010E9"/>
    <w:rsid w:val="000016C4"/>
    <w:rsid w:val="00001706"/>
    <w:rsid w:val="0000217A"/>
    <w:rsid w:val="000025B5"/>
    <w:rsid w:val="000028BC"/>
    <w:rsid w:val="0000399C"/>
    <w:rsid w:val="0000550A"/>
    <w:rsid w:val="00005C7A"/>
    <w:rsid w:val="00006029"/>
    <w:rsid w:val="00006114"/>
    <w:rsid w:val="000067A2"/>
    <w:rsid w:val="000067AC"/>
    <w:rsid w:val="00006B0B"/>
    <w:rsid w:val="00007EF8"/>
    <w:rsid w:val="00010111"/>
    <w:rsid w:val="00010133"/>
    <w:rsid w:val="0001048D"/>
    <w:rsid w:val="0001067E"/>
    <w:rsid w:val="0001069C"/>
    <w:rsid w:val="00010C00"/>
    <w:rsid w:val="000112C7"/>
    <w:rsid w:val="00011D89"/>
    <w:rsid w:val="000120F9"/>
    <w:rsid w:val="00012453"/>
    <w:rsid w:val="0001254F"/>
    <w:rsid w:val="000125F5"/>
    <w:rsid w:val="00012A2F"/>
    <w:rsid w:val="00012AD6"/>
    <w:rsid w:val="00013576"/>
    <w:rsid w:val="000137C3"/>
    <w:rsid w:val="00015989"/>
    <w:rsid w:val="00015D01"/>
    <w:rsid w:val="000164C7"/>
    <w:rsid w:val="00016662"/>
    <w:rsid w:val="000176DC"/>
    <w:rsid w:val="00017D73"/>
    <w:rsid w:val="00021083"/>
    <w:rsid w:val="00021276"/>
    <w:rsid w:val="00021A25"/>
    <w:rsid w:val="00021A9D"/>
    <w:rsid w:val="000226A7"/>
    <w:rsid w:val="0002294E"/>
    <w:rsid w:val="00022955"/>
    <w:rsid w:val="00022FE1"/>
    <w:rsid w:val="000238B9"/>
    <w:rsid w:val="00023DE0"/>
    <w:rsid w:val="00024137"/>
    <w:rsid w:val="000242DD"/>
    <w:rsid w:val="00024539"/>
    <w:rsid w:val="00024B41"/>
    <w:rsid w:val="00024DFE"/>
    <w:rsid w:val="00025C35"/>
    <w:rsid w:val="00026069"/>
    <w:rsid w:val="000261B6"/>
    <w:rsid w:val="000262E8"/>
    <w:rsid w:val="000263DD"/>
    <w:rsid w:val="00026B43"/>
    <w:rsid w:val="00027195"/>
    <w:rsid w:val="000272AB"/>
    <w:rsid w:val="0002793B"/>
    <w:rsid w:val="00027C8B"/>
    <w:rsid w:val="00027D89"/>
    <w:rsid w:val="00030045"/>
    <w:rsid w:val="000301B4"/>
    <w:rsid w:val="00030B93"/>
    <w:rsid w:val="00031039"/>
    <w:rsid w:val="000312A7"/>
    <w:rsid w:val="00031A90"/>
    <w:rsid w:val="00031C17"/>
    <w:rsid w:val="00031C81"/>
    <w:rsid w:val="00032396"/>
    <w:rsid w:val="00032616"/>
    <w:rsid w:val="0003375D"/>
    <w:rsid w:val="0003387D"/>
    <w:rsid w:val="00034984"/>
    <w:rsid w:val="00034B94"/>
    <w:rsid w:val="0003574A"/>
    <w:rsid w:val="00035FCB"/>
    <w:rsid w:val="00036281"/>
    <w:rsid w:val="000365C3"/>
    <w:rsid w:val="000368B0"/>
    <w:rsid w:val="000369CC"/>
    <w:rsid w:val="00037366"/>
    <w:rsid w:val="000374C1"/>
    <w:rsid w:val="00040605"/>
    <w:rsid w:val="00040F0A"/>
    <w:rsid w:val="00041339"/>
    <w:rsid w:val="000416B9"/>
    <w:rsid w:val="00041991"/>
    <w:rsid w:val="00041B03"/>
    <w:rsid w:val="000420EF"/>
    <w:rsid w:val="000420FB"/>
    <w:rsid w:val="00042C87"/>
    <w:rsid w:val="00042E14"/>
    <w:rsid w:val="0004343B"/>
    <w:rsid w:val="00043542"/>
    <w:rsid w:val="00044D21"/>
    <w:rsid w:val="00044E4A"/>
    <w:rsid w:val="000451C3"/>
    <w:rsid w:val="00045208"/>
    <w:rsid w:val="00045A17"/>
    <w:rsid w:val="0004628A"/>
    <w:rsid w:val="000464E6"/>
    <w:rsid w:val="000475F3"/>
    <w:rsid w:val="00047972"/>
    <w:rsid w:val="00047C4F"/>
    <w:rsid w:val="0005023A"/>
    <w:rsid w:val="0005039C"/>
    <w:rsid w:val="00050B7A"/>
    <w:rsid w:val="00050FB9"/>
    <w:rsid w:val="00051723"/>
    <w:rsid w:val="000526B7"/>
    <w:rsid w:val="000531D9"/>
    <w:rsid w:val="00053DF9"/>
    <w:rsid w:val="00054272"/>
    <w:rsid w:val="00054E5F"/>
    <w:rsid w:val="00056182"/>
    <w:rsid w:val="0005634A"/>
    <w:rsid w:val="000568FD"/>
    <w:rsid w:val="00056ACA"/>
    <w:rsid w:val="00056F61"/>
    <w:rsid w:val="00057338"/>
    <w:rsid w:val="00057F5E"/>
    <w:rsid w:val="000613B7"/>
    <w:rsid w:val="00061457"/>
    <w:rsid w:val="00061E43"/>
    <w:rsid w:val="000623D4"/>
    <w:rsid w:val="00062ADF"/>
    <w:rsid w:val="00062DDA"/>
    <w:rsid w:val="00062DE9"/>
    <w:rsid w:val="00063BC8"/>
    <w:rsid w:val="00064198"/>
    <w:rsid w:val="000646CB"/>
    <w:rsid w:val="000646CF"/>
    <w:rsid w:val="000646FE"/>
    <w:rsid w:val="00065F9C"/>
    <w:rsid w:val="000674DA"/>
    <w:rsid w:val="00067799"/>
    <w:rsid w:val="000677A0"/>
    <w:rsid w:val="0007044A"/>
    <w:rsid w:val="000710B5"/>
    <w:rsid w:val="00071677"/>
    <w:rsid w:val="00071C82"/>
    <w:rsid w:val="00071F2A"/>
    <w:rsid w:val="000721A3"/>
    <w:rsid w:val="0007231D"/>
    <w:rsid w:val="0007347C"/>
    <w:rsid w:val="000735B5"/>
    <w:rsid w:val="000735E9"/>
    <w:rsid w:val="000737AF"/>
    <w:rsid w:val="00073957"/>
    <w:rsid w:val="00073AEC"/>
    <w:rsid w:val="00074D0F"/>
    <w:rsid w:val="000750A4"/>
    <w:rsid w:val="000758BE"/>
    <w:rsid w:val="00075919"/>
    <w:rsid w:val="00075B4F"/>
    <w:rsid w:val="00077293"/>
    <w:rsid w:val="0007769D"/>
    <w:rsid w:val="00077722"/>
    <w:rsid w:val="00077971"/>
    <w:rsid w:val="00077F76"/>
    <w:rsid w:val="00077FC5"/>
    <w:rsid w:val="000802FE"/>
    <w:rsid w:val="0008062C"/>
    <w:rsid w:val="00080FBC"/>
    <w:rsid w:val="00081E62"/>
    <w:rsid w:val="00081E77"/>
    <w:rsid w:val="00081FF9"/>
    <w:rsid w:val="000821A3"/>
    <w:rsid w:val="00082C87"/>
    <w:rsid w:val="000832E4"/>
    <w:rsid w:val="0008377E"/>
    <w:rsid w:val="00083E78"/>
    <w:rsid w:val="00084617"/>
    <w:rsid w:val="00084682"/>
    <w:rsid w:val="00084740"/>
    <w:rsid w:val="00084977"/>
    <w:rsid w:val="00084B50"/>
    <w:rsid w:val="00084E66"/>
    <w:rsid w:val="00086BC4"/>
    <w:rsid w:val="00086D34"/>
    <w:rsid w:val="00086E23"/>
    <w:rsid w:val="0008722E"/>
    <w:rsid w:val="000875D3"/>
    <w:rsid w:val="0008789C"/>
    <w:rsid w:val="0009036A"/>
    <w:rsid w:val="000913CC"/>
    <w:rsid w:val="0009143A"/>
    <w:rsid w:val="00091701"/>
    <w:rsid w:val="00091807"/>
    <w:rsid w:val="00091B59"/>
    <w:rsid w:val="00092068"/>
    <w:rsid w:val="00092B22"/>
    <w:rsid w:val="000934C9"/>
    <w:rsid w:val="0009358F"/>
    <w:rsid w:val="000945F0"/>
    <w:rsid w:val="00094E49"/>
    <w:rsid w:val="00094F4F"/>
    <w:rsid w:val="00095234"/>
    <w:rsid w:val="00096F3F"/>
    <w:rsid w:val="000A0532"/>
    <w:rsid w:val="000A0A43"/>
    <w:rsid w:val="000A0C71"/>
    <w:rsid w:val="000A0FBA"/>
    <w:rsid w:val="000A108E"/>
    <w:rsid w:val="000A11EC"/>
    <w:rsid w:val="000A1374"/>
    <w:rsid w:val="000A1A45"/>
    <w:rsid w:val="000A1C57"/>
    <w:rsid w:val="000A1C89"/>
    <w:rsid w:val="000A2270"/>
    <w:rsid w:val="000A2D94"/>
    <w:rsid w:val="000A37E4"/>
    <w:rsid w:val="000A4222"/>
    <w:rsid w:val="000A4AB3"/>
    <w:rsid w:val="000A68B1"/>
    <w:rsid w:val="000B0A5E"/>
    <w:rsid w:val="000B13A7"/>
    <w:rsid w:val="000B28DD"/>
    <w:rsid w:val="000B2A99"/>
    <w:rsid w:val="000B3538"/>
    <w:rsid w:val="000B42D0"/>
    <w:rsid w:val="000B4366"/>
    <w:rsid w:val="000B467B"/>
    <w:rsid w:val="000B46A9"/>
    <w:rsid w:val="000B4E38"/>
    <w:rsid w:val="000B5131"/>
    <w:rsid w:val="000B530C"/>
    <w:rsid w:val="000B60C8"/>
    <w:rsid w:val="000B6B59"/>
    <w:rsid w:val="000B6B79"/>
    <w:rsid w:val="000B7775"/>
    <w:rsid w:val="000C04EB"/>
    <w:rsid w:val="000C05A9"/>
    <w:rsid w:val="000C0658"/>
    <w:rsid w:val="000C0D3B"/>
    <w:rsid w:val="000C1069"/>
    <w:rsid w:val="000C14ED"/>
    <w:rsid w:val="000C1578"/>
    <w:rsid w:val="000C3134"/>
    <w:rsid w:val="000C3419"/>
    <w:rsid w:val="000C35D8"/>
    <w:rsid w:val="000C377B"/>
    <w:rsid w:val="000C3960"/>
    <w:rsid w:val="000C4067"/>
    <w:rsid w:val="000C40E5"/>
    <w:rsid w:val="000C43C6"/>
    <w:rsid w:val="000C4446"/>
    <w:rsid w:val="000C4FB9"/>
    <w:rsid w:val="000C5410"/>
    <w:rsid w:val="000C6371"/>
    <w:rsid w:val="000C647F"/>
    <w:rsid w:val="000C67B1"/>
    <w:rsid w:val="000C688B"/>
    <w:rsid w:val="000C69D7"/>
    <w:rsid w:val="000C71E9"/>
    <w:rsid w:val="000C74C0"/>
    <w:rsid w:val="000C768C"/>
    <w:rsid w:val="000C7841"/>
    <w:rsid w:val="000CB027"/>
    <w:rsid w:val="000D0767"/>
    <w:rsid w:val="000D1702"/>
    <w:rsid w:val="000D1784"/>
    <w:rsid w:val="000D32A6"/>
    <w:rsid w:val="000D3804"/>
    <w:rsid w:val="000D3ACB"/>
    <w:rsid w:val="000D4041"/>
    <w:rsid w:val="000D484C"/>
    <w:rsid w:val="000D5C92"/>
    <w:rsid w:val="000D6630"/>
    <w:rsid w:val="000D7087"/>
    <w:rsid w:val="000E0ACF"/>
    <w:rsid w:val="000E1820"/>
    <w:rsid w:val="000E2550"/>
    <w:rsid w:val="000E32CE"/>
    <w:rsid w:val="000E3D24"/>
    <w:rsid w:val="000E43F6"/>
    <w:rsid w:val="000E4C02"/>
    <w:rsid w:val="000E4F86"/>
    <w:rsid w:val="000E523B"/>
    <w:rsid w:val="000E56A7"/>
    <w:rsid w:val="000E5BFC"/>
    <w:rsid w:val="000E63F9"/>
    <w:rsid w:val="000E667D"/>
    <w:rsid w:val="000E6C42"/>
    <w:rsid w:val="000F0CA5"/>
    <w:rsid w:val="000F0F33"/>
    <w:rsid w:val="000F1E26"/>
    <w:rsid w:val="000F234D"/>
    <w:rsid w:val="000F2813"/>
    <w:rsid w:val="000F2D0C"/>
    <w:rsid w:val="000F3FA3"/>
    <w:rsid w:val="000F4CCC"/>
    <w:rsid w:val="000F515E"/>
    <w:rsid w:val="000F5BD5"/>
    <w:rsid w:val="000F5BE2"/>
    <w:rsid w:val="000F689C"/>
    <w:rsid w:val="000F68F3"/>
    <w:rsid w:val="000F6CFE"/>
    <w:rsid w:val="000F6F45"/>
    <w:rsid w:val="000F735C"/>
    <w:rsid w:val="000F7531"/>
    <w:rsid w:val="000F7E6E"/>
    <w:rsid w:val="001006D2"/>
    <w:rsid w:val="00100F9F"/>
    <w:rsid w:val="0010128B"/>
    <w:rsid w:val="00101C2D"/>
    <w:rsid w:val="00102A94"/>
    <w:rsid w:val="001036AD"/>
    <w:rsid w:val="00103703"/>
    <w:rsid w:val="00103794"/>
    <w:rsid w:val="0010500E"/>
    <w:rsid w:val="00105776"/>
    <w:rsid w:val="00105BD9"/>
    <w:rsid w:val="00106772"/>
    <w:rsid w:val="001068CC"/>
    <w:rsid w:val="00106D4A"/>
    <w:rsid w:val="00107610"/>
    <w:rsid w:val="0010764D"/>
    <w:rsid w:val="00107672"/>
    <w:rsid w:val="00107A03"/>
    <w:rsid w:val="00110820"/>
    <w:rsid w:val="00110C4B"/>
    <w:rsid w:val="00112420"/>
    <w:rsid w:val="001125BC"/>
    <w:rsid w:val="00113501"/>
    <w:rsid w:val="001139B3"/>
    <w:rsid w:val="00114093"/>
    <w:rsid w:val="001144FB"/>
    <w:rsid w:val="001148ED"/>
    <w:rsid w:val="00114D0B"/>
    <w:rsid w:val="00114FCA"/>
    <w:rsid w:val="00115137"/>
    <w:rsid w:val="00115332"/>
    <w:rsid w:val="00115558"/>
    <w:rsid w:val="00115561"/>
    <w:rsid w:val="00115696"/>
    <w:rsid w:val="00115CD3"/>
    <w:rsid w:val="00115E5A"/>
    <w:rsid w:val="001169B8"/>
    <w:rsid w:val="00117806"/>
    <w:rsid w:val="0012035A"/>
    <w:rsid w:val="00120462"/>
    <w:rsid w:val="00120879"/>
    <w:rsid w:val="00120F6E"/>
    <w:rsid w:val="0012123D"/>
    <w:rsid w:val="00121E9D"/>
    <w:rsid w:val="00121EA6"/>
    <w:rsid w:val="0012247F"/>
    <w:rsid w:val="00122481"/>
    <w:rsid w:val="00123B07"/>
    <w:rsid w:val="00123BDC"/>
    <w:rsid w:val="00124544"/>
    <w:rsid w:val="0012489F"/>
    <w:rsid w:val="00124A1B"/>
    <w:rsid w:val="00125067"/>
    <w:rsid w:val="00125656"/>
    <w:rsid w:val="0012696C"/>
    <w:rsid w:val="00126A03"/>
    <w:rsid w:val="00126E50"/>
    <w:rsid w:val="00130200"/>
    <w:rsid w:val="001308B4"/>
    <w:rsid w:val="00130F6A"/>
    <w:rsid w:val="00131BAF"/>
    <w:rsid w:val="00131CA4"/>
    <w:rsid w:val="00131D05"/>
    <w:rsid w:val="001325F5"/>
    <w:rsid w:val="0013289B"/>
    <w:rsid w:val="00133265"/>
    <w:rsid w:val="00133325"/>
    <w:rsid w:val="00134137"/>
    <w:rsid w:val="00134969"/>
    <w:rsid w:val="00134A5F"/>
    <w:rsid w:val="00134CD8"/>
    <w:rsid w:val="00134F9B"/>
    <w:rsid w:val="001359D0"/>
    <w:rsid w:val="00136546"/>
    <w:rsid w:val="0013665C"/>
    <w:rsid w:val="0013691B"/>
    <w:rsid w:val="00137E99"/>
    <w:rsid w:val="0014003E"/>
    <w:rsid w:val="001402F7"/>
    <w:rsid w:val="0014077C"/>
    <w:rsid w:val="0014132F"/>
    <w:rsid w:val="0014187A"/>
    <w:rsid w:val="001420BF"/>
    <w:rsid w:val="0014229D"/>
    <w:rsid w:val="00142764"/>
    <w:rsid w:val="001433CF"/>
    <w:rsid w:val="0014379E"/>
    <w:rsid w:val="001437D2"/>
    <w:rsid w:val="00144171"/>
    <w:rsid w:val="0014473C"/>
    <w:rsid w:val="00145C2B"/>
    <w:rsid w:val="001461AA"/>
    <w:rsid w:val="00146BE4"/>
    <w:rsid w:val="00146C37"/>
    <w:rsid w:val="00146C73"/>
    <w:rsid w:val="00147CDD"/>
    <w:rsid w:val="0015050A"/>
    <w:rsid w:val="00150FE8"/>
    <w:rsid w:val="00151044"/>
    <w:rsid w:val="001517B6"/>
    <w:rsid w:val="00151921"/>
    <w:rsid w:val="00151E86"/>
    <w:rsid w:val="0015200A"/>
    <w:rsid w:val="0015227F"/>
    <w:rsid w:val="001526B0"/>
    <w:rsid w:val="001535BD"/>
    <w:rsid w:val="00153798"/>
    <w:rsid w:val="00153879"/>
    <w:rsid w:val="00153CB0"/>
    <w:rsid w:val="00153E1F"/>
    <w:rsid w:val="001540E2"/>
    <w:rsid w:val="0015428D"/>
    <w:rsid w:val="0015489B"/>
    <w:rsid w:val="00154FC9"/>
    <w:rsid w:val="00155568"/>
    <w:rsid w:val="00156C16"/>
    <w:rsid w:val="0015763D"/>
    <w:rsid w:val="00157690"/>
    <w:rsid w:val="00160565"/>
    <w:rsid w:val="00160711"/>
    <w:rsid w:val="0016131A"/>
    <w:rsid w:val="00161D5F"/>
    <w:rsid w:val="00161ECE"/>
    <w:rsid w:val="001621EE"/>
    <w:rsid w:val="001625FB"/>
    <w:rsid w:val="00162795"/>
    <w:rsid w:val="00162F26"/>
    <w:rsid w:val="001631B5"/>
    <w:rsid w:val="001635FD"/>
    <w:rsid w:val="00163715"/>
    <w:rsid w:val="00163BCC"/>
    <w:rsid w:val="00163EE9"/>
    <w:rsid w:val="00164287"/>
    <w:rsid w:val="00164E41"/>
    <w:rsid w:val="00164F5A"/>
    <w:rsid w:val="0016514F"/>
    <w:rsid w:val="00165BC7"/>
    <w:rsid w:val="0016617F"/>
    <w:rsid w:val="001665E3"/>
    <w:rsid w:val="001668A7"/>
    <w:rsid w:val="00166E25"/>
    <w:rsid w:val="00170119"/>
    <w:rsid w:val="001704B1"/>
    <w:rsid w:val="0017081F"/>
    <w:rsid w:val="00170C70"/>
    <w:rsid w:val="00170C7A"/>
    <w:rsid w:val="00171C99"/>
    <w:rsid w:val="00172021"/>
    <w:rsid w:val="001725B1"/>
    <w:rsid w:val="00172EDE"/>
    <w:rsid w:val="00173817"/>
    <w:rsid w:val="001752F6"/>
    <w:rsid w:val="00175A46"/>
    <w:rsid w:val="00175DD2"/>
    <w:rsid w:val="00176127"/>
    <w:rsid w:val="001763CE"/>
    <w:rsid w:val="00176665"/>
    <w:rsid w:val="00177B29"/>
    <w:rsid w:val="00177C23"/>
    <w:rsid w:val="001818F5"/>
    <w:rsid w:val="001818F6"/>
    <w:rsid w:val="00181E83"/>
    <w:rsid w:val="00181FC8"/>
    <w:rsid w:val="001832DA"/>
    <w:rsid w:val="00183BD8"/>
    <w:rsid w:val="00183D39"/>
    <w:rsid w:val="001844A6"/>
    <w:rsid w:val="00184A68"/>
    <w:rsid w:val="00184BB4"/>
    <w:rsid w:val="00185D24"/>
    <w:rsid w:val="00185F5A"/>
    <w:rsid w:val="00186156"/>
    <w:rsid w:val="00186641"/>
    <w:rsid w:val="00186811"/>
    <w:rsid w:val="0018719D"/>
    <w:rsid w:val="0018788F"/>
    <w:rsid w:val="00187BF7"/>
    <w:rsid w:val="0018A1F6"/>
    <w:rsid w:val="001904F0"/>
    <w:rsid w:val="00190703"/>
    <w:rsid w:val="00191220"/>
    <w:rsid w:val="0019135C"/>
    <w:rsid w:val="001913BB"/>
    <w:rsid w:val="001921A5"/>
    <w:rsid w:val="00192215"/>
    <w:rsid w:val="00192881"/>
    <w:rsid w:val="00192942"/>
    <w:rsid w:val="00193789"/>
    <w:rsid w:val="00193A5F"/>
    <w:rsid w:val="001941C2"/>
    <w:rsid w:val="00194864"/>
    <w:rsid w:val="00194A82"/>
    <w:rsid w:val="00194CA2"/>
    <w:rsid w:val="0019501C"/>
    <w:rsid w:val="0019589C"/>
    <w:rsid w:val="00196152"/>
    <w:rsid w:val="001963F2"/>
    <w:rsid w:val="00196A16"/>
    <w:rsid w:val="00196C59"/>
    <w:rsid w:val="00196EEF"/>
    <w:rsid w:val="00196FB3"/>
    <w:rsid w:val="00197593"/>
    <w:rsid w:val="001975AD"/>
    <w:rsid w:val="00197AE7"/>
    <w:rsid w:val="001A05F5"/>
    <w:rsid w:val="001A2D56"/>
    <w:rsid w:val="001A30E6"/>
    <w:rsid w:val="001A51E8"/>
    <w:rsid w:val="001A60D8"/>
    <w:rsid w:val="001A6697"/>
    <w:rsid w:val="001A6E6E"/>
    <w:rsid w:val="001B04A2"/>
    <w:rsid w:val="001B04CD"/>
    <w:rsid w:val="001B07B2"/>
    <w:rsid w:val="001B29FE"/>
    <w:rsid w:val="001B2AC6"/>
    <w:rsid w:val="001B2C08"/>
    <w:rsid w:val="001B3039"/>
    <w:rsid w:val="001B3186"/>
    <w:rsid w:val="001B3497"/>
    <w:rsid w:val="001B3596"/>
    <w:rsid w:val="001B3B8D"/>
    <w:rsid w:val="001B3BB0"/>
    <w:rsid w:val="001B3CCF"/>
    <w:rsid w:val="001B5D95"/>
    <w:rsid w:val="001B60A0"/>
    <w:rsid w:val="001B69FA"/>
    <w:rsid w:val="001B70A6"/>
    <w:rsid w:val="001B7717"/>
    <w:rsid w:val="001C0477"/>
    <w:rsid w:val="001C0746"/>
    <w:rsid w:val="001C07E2"/>
    <w:rsid w:val="001C0EA4"/>
    <w:rsid w:val="001C1034"/>
    <w:rsid w:val="001C1F96"/>
    <w:rsid w:val="001C2071"/>
    <w:rsid w:val="001C210D"/>
    <w:rsid w:val="001C3862"/>
    <w:rsid w:val="001C3A57"/>
    <w:rsid w:val="001C3DD1"/>
    <w:rsid w:val="001C464E"/>
    <w:rsid w:val="001C5650"/>
    <w:rsid w:val="001C5805"/>
    <w:rsid w:val="001C588C"/>
    <w:rsid w:val="001C5B88"/>
    <w:rsid w:val="001C5D2A"/>
    <w:rsid w:val="001C6D49"/>
    <w:rsid w:val="001C6DB6"/>
    <w:rsid w:val="001C70FF"/>
    <w:rsid w:val="001C764D"/>
    <w:rsid w:val="001D03FF"/>
    <w:rsid w:val="001D0902"/>
    <w:rsid w:val="001D0CC8"/>
    <w:rsid w:val="001D11DF"/>
    <w:rsid w:val="001D2C0D"/>
    <w:rsid w:val="001D2D5C"/>
    <w:rsid w:val="001D32A9"/>
    <w:rsid w:val="001D3A6E"/>
    <w:rsid w:val="001D3E5E"/>
    <w:rsid w:val="001D3F3B"/>
    <w:rsid w:val="001D4608"/>
    <w:rsid w:val="001D4F04"/>
    <w:rsid w:val="001D57CE"/>
    <w:rsid w:val="001D59E0"/>
    <w:rsid w:val="001D5C8A"/>
    <w:rsid w:val="001D5CEF"/>
    <w:rsid w:val="001D672F"/>
    <w:rsid w:val="001D6EE6"/>
    <w:rsid w:val="001D715A"/>
    <w:rsid w:val="001D7791"/>
    <w:rsid w:val="001E0C88"/>
    <w:rsid w:val="001E1ADF"/>
    <w:rsid w:val="001E2222"/>
    <w:rsid w:val="001E3059"/>
    <w:rsid w:val="001E4417"/>
    <w:rsid w:val="001E44D0"/>
    <w:rsid w:val="001E4991"/>
    <w:rsid w:val="001E4A21"/>
    <w:rsid w:val="001E4E51"/>
    <w:rsid w:val="001E5B52"/>
    <w:rsid w:val="001E5C54"/>
    <w:rsid w:val="001E5D1D"/>
    <w:rsid w:val="001E5F64"/>
    <w:rsid w:val="001E6FC3"/>
    <w:rsid w:val="001F0F01"/>
    <w:rsid w:val="001F13B8"/>
    <w:rsid w:val="001F1822"/>
    <w:rsid w:val="001F1CC1"/>
    <w:rsid w:val="001F2585"/>
    <w:rsid w:val="001F37FE"/>
    <w:rsid w:val="001F43BD"/>
    <w:rsid w:val="001F4DCC"/>
    <w:rsid w:val="001F5557"/>
    <w:rsid w:val="001F5BF2"/>
    <w:rsid w:val="001F70CB"/>
    <w:rsid w:val="001F7F10"/>
    <w:rsid w:val="0020026E"/>
    <w:rsid w:val="002015ED"/>
    <w:rsid w:val="002016D5"/>
    <w:rsid w:val="00202534"/>
    <w:rsid w:val="002026FF"/>
    <w:rsid w:val="00202A39"/>
    <w:rsid w:val="00202B65"/>
    <w:rsid w:val="00202CA2"/>
    <w:rsid w:val="00202F5F"/>
    <w:rsid w:val="002031EF"/>
    <w:rsid w:val="00203473"/>
    <w:rsid w:val="002035DD"/>
    <w:rsid w:val="00203624"/>
    <w:rsid w:val="00203ED3"/>
    <w:rsid w:val="00203FB2"/>
    <w:rsid w:val="0020406F"/>
    <w:rsid w:val="00204256"/>
    <w:rsid w:val="0020429B"/>
    <w:rsid w:val="00204341"/>
    <w:rsid w:val="0020458E"/>
    <w:rsid w:val="002048D1"/>
    <w:rsid w:val="00204F45"/>
    <w:rsid w:val="00205095"/>
    <w:rsid w:val="0020615A"/>
    <w:rsid w:val="0020626B"/>
    <w:rsid w:val="0020659C"/>
    <w:rsid w:val="002073DB"/>
    <w:rsid w:val="00207893"/>
    <w:rsid w:val="00207DBA"/>
    <w:rsid w:val="00207E70"/>
    <w:rsid w:val="002122D5"/>
    <w:rsid w:val="002124A8"/>
    <w:rsid w:val="00212605"/>
    <w:rsid w:val="0021357B"/>
    <w:rsid w:val="002139BA"/>
    <w:rsid w:val="00213EB4"/>
    <w:rsid w:val="0021495A"/>
    <w:rsid w:val="0021595F"/>
    <w:rsid w:val="00215D38"/>
    <w:rsid w:val="00215DEC"/>
    <w:rsid w:val="0021611C"/>
    <w:rsid w:val="0021658B"/>
    <w:rsid w:val="00216E9D"/>
    <w:rsid w:val="00217A50"/>
    <w:rsid w:val="0022069F"/>
    <w:rsid w:val="00220F9A"/>
    <w:rsid w:val="00220FDD"/>
    <w:rsid w:val="002213C8"/>
    <w:rsid w:val="002214CC"/>
    <w:rsid w:val="00221B02"/>
    <w:rsid w:val="002221D9"/>
    <w:rsid w:val="00222640"/>
    <w:rsid w:val="0022268B"/>
    <w:rsid w:val="00222A0E"/>
    <w:rsid w:val="002238E0"/>
    <w:rsid w:val="00225481"/>
    <w:rsid w:val="00225493"/>
    <w:rsid w:val="00225B2B"/>
    <w:rsid w:val="00225E8F"/>
    <w:rsid w:val="00226124"/>
    <w:rsid w:val="0022620F"/>
    <w:rsid w:val="00226882"/>
    <w:rsid w:val="00226CE4"/>
    <w:rsid w:val="0022709A"/>
    <w:rsid w:val="00227187"/>
    <w:rsid w:val="00227222"/>
    <w:rsid w:val="00227332"/>
    <w:rsid w:val="00230ECA"/>
    <w:rsid w:val="002316A9"/>
    <w:rsid w:val="00231E56"/>
    <w:rsid w:val="00232559"/>
    <w:rsid w:val="00232B1D"/>
    <w:rsid w:val="00233073"/>
    <w:rsid w:val="00233456"/>
    <w:rsid w:val="00233E03"/>
    <w:rsid w:val="0023420B"/>
    <w:rsid w:val="002342B6"/>
    <w:rsid w:val="00234376"/>
    <w:rsid w:val="00234E84"/>
    <w:rsid w:val="0023564C"/>
    <w:rsid w:val="00235797"/>
    <w:rsid w:val="002358C5"/>
    <w:rsid w:val="00235BE6"/>
    <w:rsid w:val="00235CA2"/>
    <w:rsid w:val="002367FB"/>
    <w:rsid w:val="00236822"/>
    <w:rsid w:val="00236CE0"/>
    <w:rsid w:val="00236D96"/>
    <w:rsid w:val="0023763B"/>
    <w:rsid w:val="0024020E"/>
    <w:rsid w:val="00240544"/>
    <w:rsid w:val="00240F18"/>
    <w:rsid w:val="0024189E"/>
    <w:rsid w:val="0024250D"/>
    <w:rsid w:val="00244EDC"/>
    <w:rsid w:val="002458DC"/>
    <w:rsid w:val="00245C85"/>
    <w:rsid w:val="00246A77"/>
    <w:rsid w:val="0024759B"/>
    <w:rsid w:val="00247616"/>
    <w:rsid w:val="002502CA"/>
    <w:rsid w:val="002505ED"/>
    <w:rsid w:val="00250D7A"/>
    <w:rsid w:val="00251175"/>
    <w:rsid w:val="00251343"/>
    <w:rsid w:val="002513C0"/>
    <w:rsid w:val="00251F0F"/>
    <w:rsid w:val="002528E2"/>
    <w:rsid w:val="0025351E"/>
    <w:rsid w:val="00253763"/>
    <w:rsid w:val="00253D23"/>
    <w:rsid w:val="00254395"/>
    <w:rsid w:val="002549E1"/>
    <w:rsid w:val="00254D2F"/>
    <w:rsid w:val="00256782"/>
    <w:rsid w:val="00256A35"/>
    <w:rsid w:val="00257FAF"/>
    <w:rsid w:val="002608B9"/>
    <w:rsid w:val="00260B1E"/>
    <w:rsid w:val="00260CDF"/>
    <w:rsid w:val="002624AD"/>
    <w:rsid w:val="0026275E"/>
    <w:rsid w:val="00262A27"/>
    <w:rsid w:val="00262A43"/>
    <w:rsid w:val="002630C4"/>
    <w:rsid w:val="0026351B"/>
    <w:rsid w:val="00263522"/>
    <w:rsid w:val="00263E19"/>
    <w:rsid w:val="00264341"/>
    <w:rsid w:val="00265710"/>
    <w:rsid w:val="0026573A"/>
    <w:rsid w:val="00266149"/>
    <w:rsid w:val="00266AEC"/>
    <w:rsid w:val="00266C42"/>
    <w:rsid w:val="002701E9"/>
    <w:rsid w:val="0027092E"/>
    <w:rsid w:val="002709D7"/>
    <w:rsid w:val="00270C01"/>
    <w:rsid w:val="00270CAE"/>
    <w:rsid w:val="00271116"/>
    <w:rsid w:val="0027163F"/>
    <w:rsid w:val="002717FF"/>
    <w:rsid w:val="002718DC"/>
    <w:rsid w:val="00272064"/>
    <w:rsid w:val="00272BFD"/>
    <w:rsid w:val="00272D99"/>
    <w:rsid w:val="00273CA8"/>
    <w:rsid w:val="0027446C"/>
    <w:rsid w:val="00274620"/>
    <w:rsid w:val="002753F4"/>
    <w:rsid w:val="00276608"/>
    <w:rsid w:val="00276639"/>
    <w:rsid w:val="00277792"/>
    <w:rsid w:val="0027796E"/>
    <w:rsid w:val="002800E7"/>
    <w:rsid w:val="002802A9"/>
    <w:rsid w:val="002804E4"/>
    <w:rsid w:val="00280EE7"/>
    <w:rsid w:val="0028107C"/>
    <w:rsid w:val="002813E1"/>
    <w:rsid w:val="002827B4"/>
    <w:rsid w:val="00282E1F"/>
    <w:rsid w:val="00282E46"/>
    <w:rsid w:val="0028387C"/>
    <w:rsid w:val="00283DCB"/>
    <w:rsid w:val="00283E92"/>
    <w:rsid w:val="00284517"/>
    <w:rsid w:val="002846A2"/>
    <w:rsid w:val="00284808"/>
    <w:rsid w:val="0028482E"/>
    <w:rsid w:val="002859AE"/>
    <w:rsid w:val="00285FEF"/>
    <w:rsid w:val="0028618A"/>
    <w:rsid w:val="00286534"/>
    <w:rsid w:val="0028686E"/>
    <w:rsid w:val="00286F48"/>
    <w:rsid w:val="00287192"/>
    <w:rsid w:val="0028793B"/>
    <w:rsid w:val="00290602"/>
    <w:rsid w:val="00291044"/>
    <w:rsid w:val="00291052"/>
    <w:rsid w:val="00291719"/>
    <w:rsid w:val="00291BF7"/>
    <w:rsid w:val="00292250"/>
    <w:rsid w:val="002924AB"/>
    <w:rsid w:val="00292879"/>
    <w:rsid w:val="002938CB"/>
    <w:rsid w:val="00293D7A"/>
    <w:rsid w:val="00293F05"/>
    <w:rsid w:val="002942B3"/>
    <w:rsid w:val="00294A62"/>
    <w:rsid w:val="00294B27"/>
    <w:rsid w:val="00295342"/>
    <w:rsid w:val="002961DA"/>
    <w:rsid w:val="00296AEA"/>
    <w:rsid w:val="00296F01"/>
    <w:rsid w:val="0029726D"/>
    <w:rsid w:val="002973F3"/>
    <w:rsid w:val="0029796C"/>
    <w:rsid w:val="00297ACD"/>
    <w:rsid w:val="002A0199"/>
    <w:rsid w:val="002A0C35"/>
    <w:rsid w:val="002A0CB5"/>
    <w:rsid w:val="002A0DB0"/>
    <w:rsid w:val="002A15E9"/>
    <w:rsid w:val="002A1680"/>
    <w:rsid w:val="002A180B"/>
    <w:rsid w:val="002A1B81"/>
    <w:rsid w:val="002A1D8C"/>
    <w:rsid w:val="002A1FA3"/>
    <w:rsid w:val="002A21EC"/>
    <w:rsid w:val="002A2B58"/>
    <w:rsid w:val="002A33EF"/>
    <w:rsid w:val="002A4684"/>
    <w:rsid w:val="002A48E4"/>
    <w:rsid w:val="002A534F"/>
    <w:rsid w:val="002A57E1"/>
    <w:rsid w:val="002A5B50"/>
    <w:rsid w:val="002A5B89"/>
    <w:rsid w:val="002A5F32"/>
    <w:rsid w:val="002A6C3C"/>
    <w:rsid w:val="002A72DB"/>
    <w:rsid w:val="002A7635"/>
    <w:rsid w:val="002B02CD"/>
    <w:rsid w:val="002B07E9"/>
    <w:rsid w:val="002B0AE1"/>
    <w:rsid w:val="002B0C0F"/>
    <w:rsid w:val="002B0F35"/>
    <w:rsid w:val="002B136A"/>
    <w:rsid w:val="002B17C2"/>
    <w:rsid w:val="002B182E"/>
    <w:rsid w:val="002B1C54"/>
    <w:rsid w:val="002B25D5"/>
    <w:rsid w:val="002B25FA"/>
    <w:rsid w:val="002B26AF"/>
    <w:rsid w:val="002B27DD"/>
    <w:rsid w:val="002B3C6A"/>
    <w:rsid w:val="002B5203"/>
    <w:rsid w:val="002B52F0"/>
    <w:rsid w:val="002B56AC"/>
    <w:rsid w:val="002B59E0"/>
    <w:rsid w:val="002B5C95"/>
    <w:rsid w:val="002B6376"/>
    <w:rsid w:val="002B66E8"/>
    <w:rsid w:val="002B6A8E"/>
    <w:rsid w:val="002B71A8"/>
    <w:rsid w:val="002C03C4"/>
    <w:rsid w:val="002C0B25"/>
    <w:rsid w:val="002C0E5A"/>
    <w:rsid w:val="002C10E8"/>
    <w:rsid w:val="002C134A"/>
    <w:rsid w:val="002C2351"/>
    <w:rsid w:val="002C299F"/>
    <w:rsid w:val="002C2F6E"/>
    <w:rsid w:val="002C35FE"/>
    <w:rsid w:val="002C3BED"/>
    <w:rsid w:val="002C3CEB"/>
    <w:rsid w:val="002C4146"/>
    <w:rsid w:val="002C4149"/>
    <w:rsid w:val="002C55A0"/>
    <w:rsid w:val="002C5710"/>
    <w:rsid w:val="002C5806"/>
    <w:rsid w:val="002C5C0E"/>
    <w:rsid w:val="002C5D49"/>
    <w:rsid w:val="002C5DB2"/>
    <w:rsid w:val="002C6333"/>
    <w:rsid w:val="002C67BE"/>
    <w:rsid w:val="002C6808"/>
    <w:rsid w:val="002C6BC1"/>
    <w:rsid w:val="002C6EFA"/>
    <w:rsid w:val="002C729C"/>
    <w:rsid w:val="002C7413"/>
    <w:rsid w:val="002C79B9"/>
    <w:rsid w:val="002C7E9A"/>
    <w:rsid w:val="002D05C8"/>
    <w:rsid w:val="002D1219"/>
    <w:rsid w:val="002D1996"/>
    <w:rsid w:val="002D2248"/>
    <w:rsid w:val="002D2C3E"/>
    <w:rsid w:val="002D2FCB"/>
    <w:rsid w:val="002D41DC"/>
    <w:rsid w:val="002D5537"/>
    <w:rsid w:val="002D5A90"/>
    <w:rsid w:val="002D71D5"/>
    <w:rsid w:val="002D734E"/>
    <w:rsid w:val="002D7534"/>
    <w:rsid w:val="002D7DFC"/>
    <w:rsid w:val="002D7E8A"/>
    <w:rsid w:val="002E05EF"/>
    <w:rsid w:val="002E126B"/>
    <w:rsid w:val="002E1987"/>
    <w:rsid w:val="002E1A4E"/>
    <w:rsid w:val="002E2215"/>
    <w:rsid w:val="002E239F"/>
    <w:rsid w:val="002E2B51"/>
    <w:rsid w:val="002E2E41"/>
    <w:rsid w:val="002E3EA9"/>
    <w:rsid w:val="002E4519"/>
    <w:rsid w:val="002E4929"/>
    <w:rsid w:val="002E4B93"/>
    <w:rsid w:val="002E4CFC"/>
    <w:rsid w:val="002E5358"/>
    <w:rsid w:val="002E6104"/>
    <w:rsid w:val="002E65AE"/>
    <w:rsid w:val="002E70DD"/>
    <w:rsid w:val="002F03D9"/>
    <w:rsid w:val="002F04F0"/>
    <w:rsid w:val="002F0760"/>
    <w:rsid w:val="002F093D"/>
    <w:rsid w:val="002F0A8E"/>
    <w:rsid w:val="002F0D1B"/>
    <w:rsid w:val="002F1DBD"/>
    <w:rsid w:val="002F23B7"/>
    <w:rsid w:val="002F2F61"/>
    <w:rsid w:val="002F2F7C"/>
    <w:rsid w:val="002F351C"/>
    <w:rsid w:val="002F3677"/>
    <w:rsid w:val="002F37DD"/>
    <w:rsid w:val="002F39CA"/>
    <w:rsid w:val="002F3A8E"/>
    <w:rsid w:val="002F3C50"/>
    <w:rsid w:val="002F3F28"/>
    <w:rsid w:val="002F43D3"/>
    <w:rsid w:val="002F4CBC"/>
    <w:rsid w:val="002F4F58"/>
    <w:rsid w:val="002F5938"/>
    <w:rsid w:val="002F5A38"/>
    <w:rsid w:val="002F5A65"/>
    <w:rsid w:val="002F65DB"/>
    <w:rsid w:val="002F6730"/>
    <w:rsid w:val="002F7B25"/>
    <w:rsid w:val="002F7F1D"/>
    <w:rsid w:val="00300144"/>
    <w:rsid w:val="00300B4A"/>
    <w:rsid w:val="00301382"/>
    <w:rsid w:val="00301834"/>
    <w:rsid w:val="00301EB0"/>
    <w:rsid w:val="00301EB5"/>
    <w:rsid w:val="003022B3"/>
    <w:rsid w:val="00303038"/>
    <w:rsid w:val="0030303E"/>
    <w:rsid w:val="0030304C"/>
    <w:rsid w:val="003034D0"/>
    <w:rsid w:val="00303F18"/>
    <w:rsid w:val="00304222"/>
    <w:rsid w:val="00304EE8"/>
    <w:rsid w:val="0030535F"/>
    <w:rsid w:val="003053EE"/>
    <w:rsid w:val="00305527"/>
    <w:rsid w:val="0030653D"/>
    <w:rsid w:val="00306B2D"/>
    <w:rsid w:val="00306DB4"/>
    <w:rsid w:val="00306EBA"/>
    <w:rsid w:val="00307338"/>
    <w:rsid w:val="003101DB"/>
    <w:rsid w:val="00310838"/>
    <w:rsid w:val="00310B3D"/>
    <w:rsid w:val="00310B69"/>
    <w:rsid w:val="00311C91"/>
    <w:rsid w:val="00311D5D"/>
    <w:rsid w:val="00311FDC"/>
    <w:rsid w:val="00311FEB"/>
    <w:rsid w:val="00312318"/>
    <w:rsid w:val="003124D9"/>
    <w:rsid w:val="00312A54"/>
    <w:rsid w:val="00313392"/>
    <w:rsid w:val="0031356A"/>
    <w:rsid w:val="00313927"/>
    <w:rsid w:val="00313B0A"/>
    <w:rsid w:val="00314266"/>
    <w:rsid w:val="00314800"/>
    <w:rsid w:val="00314C8D"/>
    <w:rsid w:val="00315825"/>
    <w:rsid w:val="00315BC3"/>
    <w:rsid w:val="00315BCF"/>
    <w:rsid w:val="0031628B"/>
    <w:rsid w:val="00320FCB"/>
    <w:rsid w:val="003215F4"/>
    <w:rsid w:val="0032186B"/>
    <w:rsid w:val="0032292F"/>
    <w:rsid w:val="00322A6E"/>
    <w:rsid w:val="003235A8"/>
    <w:rsid w:val="00323DE1"/>
    <w:rsid w:val="0032424D"/>
    <w:rsid w:val="003243CD"/>
    <w:rsid w:val="003248BB"/>
    <w:rsid w:val="00325D20"/>
    <w:rsid w:val="00326271"/>
    <w:rsid w:val="00326391"/>
    <w:rsid w:val="00326573"/>
    <w:rsid w:val="00326A25"/>
    <w:rsid w:val="00326B65"/>
    <w:rsid w:val="00326C90"/>
    <w:rsid w:val="00327693"/>
    <w:rsid w:val="00327F32"/>
    <w:rsid w:val="00327F3B"/>
    <w:rsid w:val="003329B0"/>
    <w:rsid w:val="00332A37"/>
    <w:rsid w:val="00332E72"/>
    <w:rsid w:val="00332F05"/>
    <w:rsid w:val="0033333D"/>
    <w:rsid w:val="003333C6"/>
    <w:rsid w:val="003339A8"/>
    <w:rsid w:val="00334136"/>
    <w:rsid w:val="0033434C"/>
    <w:rsid w:val="00334A73"/>
    <w:rsid w:val="00336353"/>
    <w:rsid w:val="00336439"/>
    <w:rsid w:val="00337C4C"/>
    <w:rsid w:val="00341971"/>
    <w:rsid w:val="00341CB7"/>
    <w:rsid w:val="00342097"/>
    <w:rsid w:val="0034292F"/>
    <w:rsid w:val="0034340B"/>
    <w:rsid w:val="003436A3"/>
    <w:rsid w:val="00343C20"/>
    <w:rsid w:val="00344AF1"/>
    <w:rsid w:val="00344D29"/>
    <w:rsid w:val="00344E05"/>
    <w:rsid w:val="00345836"/>
    <w:rsid w:val="00346DC1"/>
    <w:rsid w:val="00347335"/>
    <w:rsid w:val="00347733"/>
    <w:rsid w:val="003501EA"/>
    <w:rsid w:val="003506E6"/>
    <w:rsid w:val="00350711"/>
    <w:rsid w:val="00350C71"/>
    <w:rsid w:val="003511C5"/>
    <w:rsid w:val="00351286"/>
    <w:rsid w:val="00351C5F"/>
    <w:rsid w:val="00352526"/>
    <w:rsid w:val="00352592"/>
    <w:rsid w:val="00352984"/>
    <w:rsid w:val="00352EB7"/>
    <w:rsid w:val="0035320B"/>
    <w:rsid w:val="00353673"/>
    <w:rsid w:val="00353848"/>
    <w:rsid w:val="00353972"/>
    <w:rsid w:val="00353AE7"/>
    <w:rsid w:val="00353FD9"/>
    <w:rsid w:val="00354926"/>
    <w:rsid w:val="003550F7"/>
    <w:rsid w:val="003551D8"/>
    <w:rsid w:val="00356A69"/>
    <w:rsid w:val="00356CAD"/>
    <w:rsid w:val="003572FD"/>
    <w:rsid w:val="00357654"/>
    <w:rsid w:val="00357952"/>
    <w:rsid w:val="00357AA4"/>
    <w:rsid w:val="00357F08"/>
    <w:rsid w:val="00360AB9"/>
    <w:rsid w:val="00360DA6"/>
    <w:rsid w:val="00361089"/>
    <w:rsid w:val="003613D8"/>
    <w:rsid w:val="0036220E"/>
    <w:rsid w:val="00363193"/>
    <w:rsid w:val="003638B2"/>
    <w:rsid w:val="00363B43"/>
    <w:rsid w:val="00364326"/>
    <w:rsid w:val="0036458B"/>
    <w:rsid w:val="0036476A"/>
    <w:rsid w:val="00364888"/>
    <w:rsid w:val="00365499"/>
    <w:rsid w:val="00365CC7"/>
    <w:rsid w:val="0036628B"/>
    <w:rsid w:val="00366900"/>
    <w:rsid w:val="003669CF"/>
    <w:rsid w:val="00366D13"/>
    <w:rsid w:val="00366E3A"/>
    <w:rsid w:val="00367075"/>
    <w:rsid w:val="00367FE0"/>
    <w:rsid w:val="00370376"/>
    <w:rsid w:val="0037258B"/>
    <w:rsid w:val="003726BD"/>
    <w:rsid w:val="00373C2F"/>
    <w:rsid w:val="00374649"/>
    <w:rsid w:val="00374D95"/>
    <w:rsid w:val="00375B02"/>
    <w:rsid w:val="00375C97"/>
    <w:rsid w:val="00375FC3"/>
    <w:rsid w:val="00376006"/>
    <w:rsid w:val="00376443"/>
    <w:rsid w:val="00376598"/>
    <w:rsid w:val="00376C56"/>
    <w:rsid w:val="00376CA0"/>
    <w:rsid w:val="00376E1B"/>
    <w:rsid w:val="00377AA9"/>
    <w:rsid w:val="00377B03"/>
    <w:rsid w:val="00377C19"/>
    <w:rsid w:val="003806DB"/>
    <w:rsid w:val="00381804"/>
    <w:rsid w:val="00381CFA"/>
    <w:rsid w:val="00382D84"/>
    <w:rsid w:val="00382D98"/>
    <w:rsid w:val="003831C1"/>
    <w:rsid w:val="00383AD2"/>
    <w:rsid w:val="00383BF4"/>
    <w:rsid w:val="003844E1"/>
    <w:rsid w:val="0038486D"/>
    <w:rsid w:val="00385716"/>
    <w:rsid w:val="003860E7"/>
    <w:rsid w:val="00386C1C"/>
    <w:rsid w:val="00390171"/>
    <w:rsid w:val="00390920"/>
    <w:rsid w:val="00390D98"/>
    <w:rsid w:val="00390E9F"/>
    <w:rsid w:val="003910B7"/>
    <w:rsid w:val="003919F4"/>
    <w:rsid w:val="00393ACE"/>
    <w:rsid w:val="00393B86"/>
    <w:rsid w:val="00394552"/>
    <w:rsid w:val="003948D1"/>
    <w:rsid w:val="00395135"/>
    <w:rsid w:val="00395351"/>
    <w:rsid w:val="003956D1"/>
    <w:rsid w:val="00395A39"/>
    <w:rsid w:val="003960B2"/>
    <w:rsid w:val="00396E0B"/>
    <w:rsid w:val="00397B91"/>
    <w:rsid w:val="003A06D5"/>
    <w:rsid w:val="003A0F8A"/>
    <w:rsid w:val="003A13B6"/>
    <w:rsid w:val="003A1465"/>
    <w:rsid w:val="003A1A27"/>
    <w:rsid w:val="003A1F32"/>
    <w:rsid w:val="003A2D68"/>
    <w:rsid w:val="003A3A41"/>
    <w:rsid w:val="003A4359"/>
    <w:rsid w:val="003A4972"/>
    <w:rsid w:val="003A4ABA"/>
    <w:rsid w:val="003A4C15"/>
    <w:rsid w:val="003A526C"/>
    <w:rsid w:val="003A5EB1"/>
    <w:rsid w:val="003A6112"/>
    <w:rsid w:val="003A61F3"/>
    <w:rsid w:val="003A6220"/>
    <w:rsid w:val="003A63E1"/>
    <w:rsid w:val="003A71C5"/>
    <w:rsid w:val="003A7526"/>
    <w:rsid w:val="003A783F"/>
    <w:rsid w:val="003A7A93"/>
    <w:rsid w:val="003B0710"/>
    <w:rsid w:val="003B07B8"/>
    <w:rsid w:val="003B09C8"/>
    <w:rsid w:val="003B1906"/>
    <w:rsid w:val="003B19ED"/>
    <w:rsid w:val="003B35E9"/>
    <w:rsid w:val="003B38B0"/>
    <w:rsid w:val="003B4289"/>
    <w:rsid w:val="003B4772"/>
    <w:rsid w:val="003B4B76"/>
    <w:rsid w:val="003B5768"/>
    <w:rsid w:val="003B5B71"/>
    <w:rsid w:val="003B718D"/>
    <w:rsid w:val="003C075A"/>
    <w:rsid w:val="003C0C20"/>
    <w:rsid w:val="003C193A"/>
    <w:rsid w:val="003C1E19"/>
    <w:rsid w:val="003C1F70"/>
    <w:rsid w:val="003C2860"/>
    <w:rsid w:val="003C2D22"/>
    <w:rsid w:val="003C3DC6"/>
    <w:rsid w:val="003C41AA"/>
    <w:rsid w:val="003C4523"/>
    <w:rsid w:val="003C4955"/>
    <w:rsid w:val="003C4B9E"/>
    <w:rsid w:val="003C4E79"/>
    <w:rsid w:val="003C5144"/>
    <w:rsid w:val="003C6A6B"/>
    <w:rsid w:val="003C7098"/>
    <w:rsid w:val="003C7142"/>
    <w:rsid w:val="003C71C3"/>
    <w:rsid w:val="003C7294"/>
    <w:rsid w:val="003C7B23"/>
    <w:rsid w:val="003C7BFA"/>
    <w:rsid w:val="003C7F2F"/>
    <w:rsid w:val="003C8331"/>
    <w:rsid w:val="003D185C"/>
    <w:rsid w:val="003D23C5"/>
    <w:rsid w:val="003D286E"/>
    <w:rsid w:val="003D302B"/>
    <w:rsid w:val="003D3441"/>
    <w:rsid w:val="003D3CB6"/>
    <w:rsid w:val="003D4551"/>
    <w:rsid w:val="003D4795"/>
    <w:rsid w:val="003D4CA1"/>
    <w:rsid w:val="003D4F73"/>
    <w:rsid w:val="003D56DE"/>
    <w:rsid w:val="003D59BD"/>
    <w:rsid w:val="003D5D6D"/>
    <w:rsid w:val="003D62E5"/>
    <w:rsid w:val="003D6F0A"/>
    <w:rsid w:val="003D70F4"/>
    <w:rsid w:val="003D7C93"/>
    <w:rsid w:val="003E29CF"/>
    <w:rsid w:val="003E2A61"/>
    <w:rsid w:val="003E4226"/>
    <w:rsid w:val="003E43A4"/>
    <w:rsid w:val="003E49E0"/>
    <w:rsid w:val="003E54F4"/>
    <w:rsid w:val="003E5FA6"/>
    <w:rsid w:val="003E6F7C"/>
    <w:rsid w:val="003E720F"/>
    <w:rsid w:val="003E76A6"/>
    <w:rsid w:val="003E77B5"/>
    <w:rsid w:val="003E78DB"/>
    <w:rsid w:val="003E7934"/>
    <w:rsid w:val="003F0114"/>
    <w:rsid w:val="003F0F5A"/>
    <w:rsid w:val="003F15F8"/>
    <w:rsid w:val="003F167F"/>
    <w:rsid w:val="003F1F03"/>
    <w:rsid w:val="003F2658"/>
    <w:rsid w:val="003F413C"/>
    <w:rsid w:val="003F4F26"/>
    <w:rsid w:val="003F56C5"/>
    <w:rsid w:val="003F6942"/>
    <w:rsid w:val="003F6998"/>
    <w:rsid w:val="003F72EF"/>
    <w:rsid w:val="003F7A68"/>
    <w:rsid w:val="003FB4F7"/>
    <w:rsid w:val="00400662"/>
    <w:rsid w:val="00400960"/>
    <w:rsid w:val="004011B4"/>
    <w:rsid w:val="0040147A"/>
    <w:rsid w:val="0040157E"/>
    <w:rsid w:val="00401AD2"/>
    <w:rsid w:val="0040240D"/>
    <w:rsid w:val="004025E8"/>
    <w:rsid w:val="00402BE7"/>
    <w:rsid w:val="00402D3F"/>
    <w:rsid w:val="004033B2"/>
    <w:rsid w:val="00403431"/>
    <w:rsid w:val="00403976"/>
    <w:rsid w:val="00403FF7"/>
    <w:rsid w:val="004046F8"/>
    <w:rsid w:val="00404876"/>
    <w:rsid w:val="0040526F"/>
    <w:rsid w:val="004052F4"/>
    <w:rsid w:val="00406027"/>
    <w:rsid w:val="00406D45"/>
    <w:rsid w:val="00406FED"/>
    <w:rsid w:val="00407115"/>
    <w:rsid w:val="004073F2"/>
    <w:rsid w:val="0040758B"/>
    <w:rsid w:val="004102BD"/>
    <w:rsid w:val="004110D2"/>
    <w:rsid w:val="00411A6F"/>
    <w:rsid w:val="00411CF4"/>
    <w:rsid w:val="00411FC1"/>
    <w:rsid w:val="00412D89"/>
    <w:rsid w:val="00413649"/>
    <w:rsid w:val="0041391A"/>
    <w:rsid w:val="00413DCF"/>
    <w:rsid w:val="00414164"/>
    <w:rsid w:val="00414929"/>
    <w:rsid w:val="00415499"/>
    <w:rsid w:val="004155A8"/>
    <w:rsid w:val="00415C2E"/>
    <w:rsid w:val="00416108"/>
    <w:rsid w:val="0041664F"/>
    <w:rsid w:val="004168E0"/>
    <w:rsid w:val="00416B90"/>
    <w:rsid w:val="00416FE7"/>
    <w:rsid w:val="0041758F"/>
    <w:rsid w:val="004175D2"/>
    <w:rsid w:val="004178BC"/>
    <w:rsid w:val="00417AF3"/>
    <w:rsid w:val="0042079A"/>
    <w:rsid w:val="00420D9A"/>
    <w:rsid w:val="00420FB7"/>
    <w:rsid w:val="00421004"/>
    <w:rsid w:val="004212BC"/>
    <w:rsid w:val="0042233F"/>
    <w:rsid w:val="004226EF"/>
    <w:rsid w:val="0042355B"/>
    <w:rsid w:val="0042357B"/>
    <w:rsid w:val="0042365E"/>
    <w:rsid w:val="0042374B"/>
    <w:rsid w:val="00423E7C"/>
    <w:rsid w:val="00424998"/>
    <w:rsid w:val="00424BFA"/>
    <w:rsid w:val="00425D0B"/>
    <w:rsid w:val="0042628D"/>
    <w:rsid w:val="00426E09"/>
    <w:rsid w:val="00426F56"/>
    <w:rsid w:val="00426F75"/>
    <w:rsid w:val="00427041"/>
    <w:rsid w:val="00427214"/>
    <w:rsid w:val="00427864"/>
    <w:rsid w:val="00430C18"/>
    <w:rsid w:val="00430F4E"/>
    <w:rsid w:val="0043171C"/>
    <w:rsid w:val="00431822"/>
    <w:rsid w:val="00431BAE"/>
    <w:rsid w:val="004324EB"/>
    <w:rsid w:val="0043298E"/>
    <w:rsid w:val="004329F9"/>
    <w:rsid w:val="00433ECB"/>
    <w:rsid w:val="00434117"/>
    <w:rsid w:val="00434210"/>
    <w:rsid w:val="004345DC"/>
    <w:rsid w:val="00434657"/>
    <w:rsid w:val="004352E1"/>
    <w:rsid w:val="00435AC4"/>
    <w:rsid w:val="00435B08"/>
    <w:rsid w:val="00435F34"/>
    <w:rsid w:val="004366FD"/>
    <w:rsid w:val="00437DC3"/>
    <w:rsid w:val="00437EDB"/>
    <w:rsid w:val="004407F0"/>
    <w:rsid w:val="00440982"/>
    <w:rsid w:val="004419CD"/>
    <w:rsid w:val="00441EB9"/>
    <w:rsid w:val="004431F4"/>
    <w:rsid w:val="00443311"/>
    <w:rsid w:val="004435E7"/>
    <w:rsid w:val="00443C2F"/>
    <w:rsid w:val="00444261"/>
    <w:rsid w:val="0044498A"/>
    <w:rsid w:val="0044508B"/>
    <w:rsid w:val="004451F6"/>
    <w:rsid w:val="004456B9"/>
    <w:rsid w:val="004462AF"/>
    <w:rsid w:val="004473B4"/>
    <w:rsid w:val="0044786B"/>
    <w:rsid w:val="004478E9"/>
    <w:rsid w:val="00447BD0"/>
    <w:rsid w:val="00447F78"/>
    <w:rsid w:val="00450E71"/>
    <w:rsid w:val="004514E8"/>
    <w:rsid w:val="0045158C"/>
    <w:rsid w:val="00451CBE"/>
    <w:rsid w:val="00451F7F"/>
    <w:rsid w:val="00451FA8"/>
    <w:rsid w:val="004522D5"/>
    <w:rsid w:val="00452613"/>
    <w:rsid w:val="00452F39"/>
    <w:rsid w:val="004542F1"/>
    <w:rsid w:val="004543F5"/>
    <w:rsid w:val="00454455"/>
    <w:rsid w:val="00454AE0"/>
    <w:rsid w:val="00454E8A"/>
    <w:rsid w:val="004551D2"/>
    <w:rsid w:val="00455D93"/>
    <w:rsid w:val="004564CE"/>
    <w:rsid w:val="004566B2"/>
    <w:rsid w:val="00456F1D"/>
    <w:rsid w:val="00457496"/>
    <w:rsid w:val="00457718"/>
    <w:rsid w:val="00457DDE"/>
    <w:rsid w:val="00457F60"/>
    <w:rsid w:val="00460105"/>
    <w:rsid w:val="00460211"/>
    <w:rsid w:val="00460D17"/>
    <w:rsid w:val="004614B6"/>
    <w:rsid w:val="004617E9"/>
    <w:rsid w:val="004619FD"/>
    <w:rsid w:val="00462446"/>
    <w:rsid w:val="00463009"/>
    <w:rsid w:val="00463442"/>
    <w:rsid w:val="00463778"/>
    <w:rsid w:val="00464F55"/>
    <w:rsid w:val="00465309"/>
    <w:rsid w:val="00465E03"/>
    <w:rsid w:val="00466B46"/>
    <w:rsid w:val="0046734E"/>
    <w:rsid w:val="00467519"/>
    <w:rsid w:val="00467E68"/>
    <w:rsid w:val="00470293"/>
    <w:rsid w:val="0047046C"/>
    <w:rsid w:val="004731C0"/>
    <w:rsid w:val="004733DA"/>
    <w:rsid w:val="00474007"/>
    <w:rsid w:val="00474579"/>
    <w:rsid w:val="0047497A"/>
    <w:rsid w:val="00475BE9"/>
    <w:rsid w:val="0047642D"/>
    <w:rsid w:val="0047698A"/>
    <w:rsid w:val="00477194"/>
    <w:rsid w:val="004771E2"/>
    <w:rsid w:val="00477290"/>
    <w:rsid w:val="00477C42"/>
    <w:rsid w:val="004807FB"/>
    <w:rsid w:val="00481B30"/>
    <w:rsid w:val="00482659"/>
    <w:rsid w:val="00482A17"/>
    <w:rsid w:val="00482E18"/>
    <w:rsid w:val="00484236"/>
    <w:rsid w:val="004849C2"/>
    <w:rsid w:val="00485066"/>
    <w:rsid w:val="0048530C"/>
    <w:rsid w:val="004854BC"/>
    <w:rsid w:val="00486829"/>
    <w:rsid w:val="004877D9"/>
    <w:rsid w:val="00487EDC"/>
    <w:rsid w:val="00490205"/>
    <w:rsid w:val="004903B1"/>
    <w:rsid w:val="0049130D"/>
    <w:rsid w:val="00491433"/>
    <w:rsid w:val="004914B6"/>
    <w:rsid w:val="00491671"/>
    <w:rsid w:val="004919DE"/>
    <w:rsid w:val="00491A08"/>
    <w:rsid w:val="00492772"/>
    <w:rsid w:val="00492D25"/>
    <w:rsid w:val="004939D2"/>
    <w:rsid w:val="0049404A"/>
    <w:rsid w:val="004947A0"/>
    <w:rsid w:val="00494940"/>
    <w:rsid w:val="00497C53"/>
    <w:rsid w:val="004A017C"/>
    <w:rsid w:val="004A06F9"/>
    <w:rsid w:val="004A0939"/>
    <w:rsid w:val="004A0FF9"/>
    <w:rsid w:val="004A3469"/>
    <w:rsid w:val="004A3F6D"/>
    <w:rsid w:val="004A4346"/>
    <w:rsid w:val="004A4352"/>
    <w:rsid w:val="004A498F"/>
    <w:rsid w:val="004A4A58"/>
    <w:rsid w:val="004A573A"/>
    <w:rsid w:val="004A5E1F"/>
    <w:rsid w:val="004A5E9E"/>
    <w:rsid w:val="004A696D"/>
    <w:rsid w:val="004B0676"/>
    <w:rsid w:val="004B07A2"/>
    <w:rsid w:val="004B161F"/>
    <w:rsid w:val="004B1B15"/>
    <w:rsid w:val="004B370C"/>
    <w:rsid w:val="004B3AA5"/>
    <w:rsid w:val="004B3CB6"/>
    <w:rsid w:val="004B4E06"/>
    <w:rsid w:val="004B50E0"/>
    <w:rsid w:val="004B5154"/>
    <w:rsid w:val="004B567E"/>
    <w:rsid w:val="004B5A7A"/>
    <w:rsid w:val="004B61CA"/>
    <w:rsid w:val="004B699B"/>
    <w:rsid w:val="004B6A9C"/>
    <w:rsid w:val="004B6ECC"/>
    <w:rsid w:val="004B707A"/>
    <w:rsid w:val="004B7836"/>
    <w:rsid w:val="004B794B"/>
    <w:rsid w:val="004B7B0F"/>
    <w:rsid w:val="004C0652"/>
    <w:rsid w:val="004C06C1"/>
    <w:rsid w:val="004C1663"/>
    <w:rsid w:val="004C289E"/>
    <w:rsid w:val="004C2910"/>
    <w:rsid w:val="004C2B3A"/>
    <w:rsid w:val="004C324A"/>
    <w:rsid w:val="004C3774"/>
    <w:rsid w:val="004C3A79"/>
    <w:rsid w:val="004C3F70"/>
    <w:rsid w:val="004C41DA"/>
    <w:rsid w:val="004C45D2"/>
    <w:rsid w:val="004C496A"/>
    <w:rsid w:val="004C4B76"/>
    <w:rsid w:val="004C4BAF"/>
    <w:rsid w:val="004C4DD4"/>
    <w:rsid w:val="004C54AF"/>
    <w:rsid w:val="004C58B3"/>
    <w:rsid w:val="004C5A0C"/>
    <w:rsid w:val="004C5F07"/>
    <w:rsid w:val="004C6365"/>
    <w:rsid w:val="004C70E9"/>
    <w:rsid w:val="004C751D"/>
    <w:rsid w:val="004D0047"/>
    <w:rsid w:val="004D0292"/>
    <w:rsid w:val="004D1172"/>
    <w:rsid w:val="004D1CBF"/>
    <w:rsid w:val="004D1CCD"/>
    <w:rsid w:val="004D24A5"/>
    <w:rsid w:val="004D2F43"/>
    <w:rsid w:val="004D3181"/>
    <w:rsid w:val="004D36A5"/>
    <w:rsid w:val="004D39DD"/>
    <w:rsid w:val="004D3E08"/>
    <w:rsid w:val="004D4827"/>
    <w:rsid w:val="004D48BF"/>
    <w:rsid w:val="004D5DA0"/>
    <w:rsid w:val="004D7919"/>
    <w:rsid w:val="004D7A40"/>
    <w:rsid w:val="004D7B70"/>
    <w:rsid w:val="004D7BAF"/>
    <w:rsid w:val="004D7C95"/>
    <w:rsid w:val="004D7D7D"/>
    <w:rsid w:val="004E00C3"/>
    <w:rsid w:val="004E0779"/>
    <w:rsid w:val="004E0931"/>
    <w:rsid w:val="004E100A"/>
    <w:rsid w:val="004E11EC"/>
    <w:rsid w:val="004E135A"/>
    <w:rsid w:val="004E1526"/>
    <w:rsid w:val="004E153C"/>
    <w:rsid w:val="004E1EA0"/>
    <w:rsid w:val="004E220B"/>
    <w:rsid w:val="004E27AB"/>
    <w:rsid w:val="004E3A61"/>
    <w:rsid w:val="004E3E3E"/>
    <w:rsid w:val="004E6061"/>
    <w:rsid w:val="004E66F5"/>
    <w:rsid w:val="004E74BE"/>
    <w:rsid w:val="004E75F9"/>
    <w:rsid w:val="004E7B0A"/>
    <w:rsid w:val="004F034A"/>
    <w:rsid w:val="004F20C9"/>
    <w:rsid w:val="004F2194"/>
    <w:rsid w:val="004F219E"/>
    <w:rsid w:val="004F2213"/>
    <w:rsid w:val="004F32AB"/>
    <w:rsid w:val="004F3B01"/>
    <w:rsid w:val="004F3DBF"/>
    <w:rsid w:val="004F42B5"/>
    <w:rsid w:val="004F4DE7"/>
    <w:rsid w:val="004F50CF"/>
    <w:rsid w:val="004F5893"/>
    <w:rsid w:val="004F5DA8"/>
    <w:rsid w:val="004F6C37"/>
    <w:rsid w:val="004F6DD6"/>
    <w:rsid w:val="004F6EC0"/>
    <w:rsid w:val="004F750D"/>
    <w:rsid w:val="004F753B"/>
    <w:rsid w:val="005001C8"/>
    <w:rsid w:val="005001D5"/>
    <w:rsid w:val="005008B9"/>
    <w:rsid w:val="005009D0"/>
    <w:rsid w:val="00501128"/>
    <w:rsid w:val="00502273"/>
    <w:rsid w:val="005028D9"/>
    <w:rsid w:val="00503C4C"/>
    <w:rsid w:val="00504389"/>
    <w:rsid w:val="00504538"/>
    <w:rsid w:val="00504A4D"/>
    <w:rsid w:val="00505D73"/>
    <w:rsid w:val="00506598"/>
    <w:rsid w:val="00510402"/>
    <w:rsid w:val="00510973"/>
    <w:rsid w:val="00510A58"/>
    <w:rsid w:val="00510FC4"/>
    <w:rsid w:val="00511F10"/>
    <w:rsid w:val="0051288A"/>
    <w:rsid w:val="00513E81"/>
    <w:rsid w:val="005141E4"/>
    <w:rsid w:val="0051442B"/>
    <w:rsid w:val="00515214"/>
    <w:rsid w:val="00515741"/>
    <w:rsid w:val="00515D0E"/>
    <w:rsid w:val="00515FD1"/>
    <w:rsid w:val="00516439"/>
    <w:rsid w:val="00516587"/>
    <w:rsid w:val="00516717"/>
    <w:rsid w:val="00516A33"/>
    <w:rsid w:val="00516A71"/>
    <w:rsid w:val="0051731A"/>
    <w:rsid w:val="0051772B"/>
    <w:rsid w:val="00517F46"/>
    <w:rsid w:val="005217A2"/>
    <w:rsid w:val="00523086"/>
    <w:rsid w:val="005232AC"/>
    <w:rsid w:val="005235FF"/>
    <w:rsid w:val="00524ABC"/>
    <w:rsid w:val="00524C63"/>
    <w:rsid w:val="00524EED"/>
    <w:rsid w:val="00525C30"/>
    <w:rsid w:val="00526158"/>
    <w:rsid w:val="00526370"/>
    <w:rsid w:val="00526AF0"/>
    <w:rsid w:val="0052762D"/>
    <w:rsid w:val="005279BC"/>
    <w:rsid w:val="00527ED3"/>
    <w:rsid w:val="00530D38"/>
    <w:rsid w:val="00530D4B"/>
    <w:rsid w:val="00532488"/>
    <w:rsid w:val="005327C3"/>
    <w:rsid w:val="00532BFC"/>
    <w:rsid w:val="005337BC"/>
    <w:rsid w:val="00533ACB"/>
    <w:rsid w:val="0053402E"/>
    <w:rsid w:val="00534A4D"/>
    <w:rsid w:val="00534C1B"/>
    <w:rsid w:val="00534D90"/>
    <w:rsid w:val="00534EFF"/>
    <w:rsid w:val="00535150"/>
    <w:rsid w:val="00535A64"/>
    <w:rsid w:val="005362AE"/>
    <w:rsid w:val="005365D7"/>
    <w:rsid w:val="005368A5"/>
    <w:rsid w:val="00536ACF"/>
    <w:rsid w:val="00537102"/>
    <w:rsid w:val="0053750C"/>
    <w:rsid w:val="00537618"/>
    <w:rsid w:val="0053784E"/>
    <w:rsid w:val="005403DA"/>
    <w:rsid w:val="00541882"/>
    <w:rsid w:val="005420BF"/>
    <w:rsid w:val="00542143"/>
    <w:rsid w:val="005422B6"/>
    <w:rsid w:val="005427D3"/>
    <w:rsid w:val="00542A2E"/>
    <w:rsid w:val="00543431"/>
    <w:rsid w:val="00543521"/>
    <w:rsid w:val="00543596"/>
    <w:rsid w:val="005435F2"/>
    <w:rsid w:val="0054400D"/>
    <w:rsid w:val="005443FA"/>
    <w:rsid w:val="0054445E"/>
    <w:rsid w:val="00544BAB"/>
    <w:rsid w:val="00544FBF"/>
    <w:rsid w:val="0054635E"/>
    <w:rsid w:val="00546425"/>
    <w:rsid w:val="00546FAB"/>
    <w:rsid w:val="0054711C"/>
    <w:rsid w:val="00547124"/>
    <w:rsid w:val="005477E2"/>
    <w:rsid w:val="00547C81"/>
    <w:rsid w:val="00547E33"/>
    <w:rsid w:val="00547F9D"/>
    <w:rsid w:val="005501B2"/>
    <w:rsid w:val="00550F65"/>
    <w:rsid w:val="005518D3"/>
    <w:rsid w:val="00551C46"/>
    <w:rsid w:val="005537DF"/>
    <w:rsid w:val="00553F19"/>
    <w:rsid w:val="00554815"/>
    <w:rsid w:val="0055523F"/>
    <w:rsid w:val="00555F21"/>
    <w:rsid w:val="0055604D"/>
    <w:rsid w:val="005578E8"/>
    <w:rsid w:val="005579E5"/>
    <w:rsid w:val="00557CC1"/>
    <w:rsid w:val="00560074"/>
    <w:rsid w:val="00560096"/>
    <w:rsid w:val="00560302"/>
    <w:rsid w:val="0056049D"/>
    <w:rsid w:val="00560972"/>
    <w:rsid w:val="00560D94"/>
    <w:rsid w:val="0056130C"/>
    <w:rsid w:val="005614A2"/>
    <w:rsid w:val="00561767"/>
    <w:rsid w:val="005620DB"/>
    <w:rsid w:val="005623F4"/>
    <w:rsid w:val="00562B3D"/>
    <w:rsid w:val="00564153"/>
    <w:rsid w:val="005643A6"/>
    <w:rsid w:val="005647CC"/>
    <w:rsid w:val="00564F72"/>
    <w:rsid w:val="00565119"/>
    <w:rsid w:val="00565499"/>
    <w:rsid w:val="00565760"/>
    <w:rsid w:val="005659E0"/>
    <w:rsid w:val="00565F81"/>
    <w:rsid w:val="00566DBC"/>
    <w:rsid w:val="00566E8F"/>
    <w:rsid w:val="005672CF"/>
    <w:rsid w:val="005674AA"/>
    <w:rsid w:val="0056778C"/>
    <w:rsid w:val="005678DE"/>
    <w:rsid w:val="0057138C"/>
    <w:rsid w:val="0057178E"/>
    <w:rsid w:val="00571C74"/>
    <w:rsid w:val="00571FF2"/>
    <w:rsid w:val="00572198"/>
    <w:rsid w:val="00572396"/>
    <w:rsid w:val="00572847"/>
    <w:rsid w:val="00572C2F"/>
    <w:rsid w:val="00573274"/>
    <w:rsid w:val="005735F0"/>
    <w:rsid w:val="00573A39"/>
    <w:rsid w:val="00573BE9"/>
    <w:rsid w:val="00574146"/>
    <w:rsid w:val="00574C5C"/>
    <w:rsid w:val="00574FB8"/>
    <w:rsid w:val="00575108"/>
    <w:rsid w:val="0057516A"/>
    <w:rsid w:val="00576029"/>
    <w:rsid w:val="00576254"/>
    <w:rsid w:val="005767E6"/>
    <w:rsid w:val="00576E18"/>
    <w:rsid w:val="00576EA3"/>
    <w:rsid w:val="00577696"/>
    <w:rsid w:val="005778E2"/>
    <w:rsid w:val="00577ABD"/>
    <w:rsid w:val="005808CE"/>
    <w:rsid w:val="00580A42"/>
    <w:rsid w:val="00580E51"/>
    <w:rsid w:val="00581104"/>
    <w:rsid w:val="00581144"/>
    <w:rsid w:val="00581210"/>
    <w:rsid w:val="00581CA3"/>
    <w:rsid w:val="00582570"/>
    <w:rsid w:val="005828B4"/>
    <w:rsid w:val="00582BFD"/>
    <w:rsid w:val="00582FC2"/>
    <w:rsid w:val="0058375E"/>
    <w:rsid w:val="0058392A"/>
    <w:rsid w:val="00583A85"/>
    <w:rsid w:val="00583D85"/>
    <w:rsid w:val="0058415B"/>
    <w:rsid w:val="00584348"/>
    <w:rsid w:val="00584C3C"/>
    <w:rsid w:val="00584FFF"/>
    <w:rsid w:val="0058528E"/>
    <w:rsid w:val="005855F7"/>
    <w:rsid w:val="00585BDF"/>
    <w:rsid w:val="00586549"/>
    <w:rsid w:val="005871D5"/>
    <w:rsid w:val="00591361"/>
    <w:rsid w:val="0059147A"/>
    <w:rsid w:val="0059195E"/>
    <w:rsid w:val="00591960"/>
    <w:rsid w:val="00592726"/>
    <w:rsid w:val="00592E64"/>
    <w:rsid w:val="00592F40"/>
    <w:rsid w:val="00593526"/>
    <w:rsid w:val="0059380E"/>
    <w:rsid w:val="00593845"/>
    <w:rsid w:val="00593BD0"/>
    <w:rsid w:val="005942AA"/>
    <w:rsid w:val="00594D2E"/>
    <w:rsid w:val="00594D41"/>
    <w:rsid w:val="00595273"/>
    <w:rsid w:val="005958D1"/>
    <w:rsid w:val="00595D45"/>
    <w:rsid w:val="0059661D"/>
    <w:rsid w:val="00596DA9"/>
    <w:rsid w:val="005974C8"/>
    <w:rsid w:val="00597899"/>
    <w:rsid w:val="00597FF6"/>
    <w:rsid w:val="005A001C"/>
    <w:rsid w:val="005A0470"/>
    <w:rsid w:val="005A05F5"/>
    <w:rsid w:val="005A0AFC"/>
    <w:rsid w:val="005A1EDA"/>
    <w:rsid w:val="005A228F"/>
    <w:rsid w:val="005A272B"/>
    <w:rsid w:val="005A38AC"/>
    <w:rsid w:val="005A39A4"/>
    <w:rsid w:val="005A3FCE"/>
    <w:rsid w:val="005A52B7"/>
    <w:rsid w:val="005A60F7"/>
    <w:rsid w:val="005A62F0"/>
    <w:rsid w:val="005A6CCC"/>
    <w:rsid w:val="005A7656"/>
    <w:rsid w:val="005A7DE2"/>
    <w:rsid w:val="005A7E11"/>
    <w:rsid w:val="005A7F49"/>
    <w:rsid w:val="005B03D1"/>
    <w:rsid w:val="005B1139"/>
    <w:rsid w:val="005B12C0"/>
    <w:rsid w:val="005B194C"/>
    <w:rsid w:val="005B1CA5"/>
    <w:rsid w:val="005B1F04"/>
    <w:rsid w:val="005B21F7"/>
    <w:rsid w:val="005B3AF1"/>
    <w:rsid w:val="005B41C5"/>
    <w:rsid w:val="005B4424"/>
    <w:rsid w:val="005B49A3"/>
    <w:rsid w:val="005B49CD"/>
    <w:rsid w:val="005B567F"/>
    <w:rsid w:val="005B598D"/>
    <w:rsid w:val="005B5D81"/>
    <w:rsid w:val="005B6101"/>
    <w:rsid w:val="005B66E7"/>
    <w:rsid w:val="005B6B27"/>
    <w:rsid w:val="005B6BFB"/>
    <w:rsid w:val="005B6D70"/>
    <w:rsid w:val="005B6F94"/>
    <w:rsid w:val="005B7136"/>
    <w:rsid w:val="005B793F"/>
    <w:rsid w:val="005C1AAD"/>
    <w:rsid w:val="005C1B48"/>
    <w:rsid w:val="005C21A4"/>
    <w:rsid w:val="005C3B1D"/>
    <w:rsid w:val="005C4675"/>
    <w:rsid w:val="005C4A85"/>
    <w:rsid w:val="005C4E5D"/>
    <w:rsid w:val="005C4E90"/>
    <w:rsid w:val="005C507C"/>
    <w:rsid w:val="005C5EF1"/>
    <w:rsid w:val="005D0047"/>
    <w:rsid w:val="005D02D2"/>
    <w:rsid w:val="005D0CA6"/>
    <w:rsid w:val="005D112C"/>
    <w:rsid w:val="005D16A4"/>
    <w:rsid w:val="005D1B31"/>
    <w:rsid w:val="005D1EFF"/>
    <w:rsid w:val="005D4094"/>
    <w:rsid w:val="005D42B1"/>
    <w:rsid w:val="005D42F8"/>
    <w:rsid w:val="005D4524"/>
    <w:rsid w:val="005D47A8"/>
    <w:rsid w:val="005D48B9"/>
    <w:rsid w:val="005D5E52"/>
    <w:rsid w:val="005D5F68"/>
    <w:rsid w:val="005D623F"/>
    <w:rsid w:val="005D63AE"/>
    <w:rsid w:val="005D63EF"/>
    <w:rsid w:val="005D74BA"/>
    <w:rsid w:val="005D7A85"/>
    <w:rsid w:val="005E0401"/>
    <w:rsid w:val="005E0453"/>
    <w:rsid w:val="005E0753"/>
    <w:rsid w:val="005E0AB3"/>
    <w:rsid w:val="005E1067"/>
    <w:rsid w:val="005E17AC"/>
    <w:rsid w:val="005E1D38"/>
    <w:rsid w:val="005E21FF"/>
    <w:rsid w:val="005E253C"/>
    <w:rsid w:val="005E2D19"/>
    <w:rsid w:val="005E2FF1"/>
    <w:rsid w:val="005E3BF3"/>
    <w:rsid w:val="005E4650"/>
    <w:rsid w:val="005E4C6E"/>
    <w:rsid w:val="005E5287"/>
    <w:rsid w:val="005E5FAA"/>
    <w:rsid w:val="005E6073"/>
    <w:rsid w:val="005E6229"/>
    <w:rsid w:val="005E65A5"/>
    <w:rsid w:val="005E65FC"/>
    <w:rsid w:val="005E78AE"/>
    <w:rsid w:val="005E78B1"/>
    <w:rsid w:val="005F0900"/>
    <w:rsid w:val="005F1519"/>
    <w:rsid w:val="005F162C"/>
    <w:rsid w:val="005F21C2"/>
    <w:rsid w:val="005F2A0F"/>
    <w:rsid w:val="005F2AEB"/>
    <w:rsid w:val="005F2C09"/>
    <w:rsid w:val="005F4811"/>
    <w:rsid w:val="005F4CDD"/>
    <w:rsid w:val="005F5C69"/>
    <w:rsid w:val="005F5E70"/>
    <w:rsid w:val="005F60A7"/>
    <w:rsid w:val="005F66A7"/>
    <w:rsid w:val="005F6D34"/>
    <w:rsid w:val="005F7490"/>
    <w:rsid w:val="005F7AF6"/>
    <w:rsid w:val="005F7BC4"/>
    <w:rsid w:val="005F7ED3"/>
    <w:rsid w:val="006005A9"/>
    <w:rsid w:val="00600B37"/>
    <w:rsid w:val="00600B6D"/>
    <w:rsid w:val="00600BA8"/>
    <w:rsid w:val="00600D69"/>
    <w:rsid w:val="00600F0F"/>
    <w:rsid w:val="00601426"/>
    <w:rsid w:val="0060184C"/>
    <w:rsid w:val="00602BF5"/>
    <w:rsid w:val="0060349D"/>
    <w:rsid w:val="00604A9F"/>
    <w:rsid w:val="00604CBD"/>
    <w:rsid w:val="00606377"/>
    <w:rsid w:val="00606C49"/>
    <w:rsid w:val="006070A5"/>
    <w:rsid w:val="00607838"/>
    <w:rsid w:val="006078D1"/>
    <w:rsid w:val="006078FB"/>
    <w:rsid w:val="006101FF"/>
    <w:rsid w:val="006102C5"/>
    <w:rsid w:val="0061050D"/>
    <w:rsid w:val="00611758"/>
    <w:rsid w:val="00611A7B"/>
    <w:rsid w:val="00611C7B"/>
    <w:rsid w:val="00611DCB"/>
    <w:rsid w:val="00611DD1"/>
    <w:rsid w:val="00612016"/>
    <w:rsid w:val="006130FC"/>
    <w:rsid w:val="0061332C"/>
    <w:rsid w:val="00613892"/>
    <w:rsid w:val="006143E1"/>
    <w:rsid w:val="00614D72"/>
    <w:rsid w:val="006151B3"/>
    <w:rsid w:val="00615CCA"/>
    <w:rsid w:val="00615FF6"/>
    <w:rsid w:val="00616079"/>
    <w:rsid w:val="00616566"/>
    <w:rsid w:val="006173D3"/>
    <w:rsid w:val="006177FF"/>
    <w:rsid w:val="00617DB5"/>
    <w:rsid w:val="006201DE"/>
    <w:rsid w:val="00620210"/>
    <w:rsid w:val="00620C64"/>
    <w:rsid w:val="0062130A"/>
    <w:rsid w:val="00621AE1"/>
    <w:rsid w:val="0062274B"/>
    <w:rsid w:val="0062345B"/>
    <w:rsid w:val="006234D1"/>
    <w:rsid w:val="00623EA4"/>
    <w:rsid w:val="00624515"/>
    <w:rsid w:val="0062460F"/>
    <w:rsid w:val="00625383"/>
    <w:rsid w:val="006253D6"/>
    <w:rsid w:val="00625454"/>
    <w:rsid w:val="00626172"/>
    <w:rsid w:val="0062631D"/>
    <w:rsid w:val="006263FC"/>
    <w:rsid w:val="00626EFA"/>
    <w:rsid w:val="006277D4"/>
    <w:rsid w:val="00627BDC"/>
    <w:rsid w:val="00631023"/>
    <w:rsid w:val="00631378"/>
    <w:rsid w:val="0063176E"/>
    <w:rsid w:val="00631921"/>
    <w:rsid w:val="006326F8"/>
    <w:rsid w:val="006329C8"/>
    <w:rsid w:val="00632DE2"/>
    <w:rsid w:val="00632E5F"/>
    <w:rsid w:val="00633BBC"/>
    <w:rsid w:val="00633D5C"/>
    <w:rsid w:val="0063467F"/>
    <w:rsid w:val="006347D3"/>
    <w:rsid w:val="00634BC8"/>
    <w:rsid w:val="00634C52"/>
    <w:rsid w:val="0063586A"/>
    <w:rsid w:val="006363AB"/>
    <w:rsid w:val="006364FF"/>
    <w:rsid w:val="006365D7"/>
    <w:rsid w:val="00636B27"/>
    <w:rsid w:val="006372C2"/>
    <w:rsid w:val="00637448"/>
    <w:rsid w:val="00637CFC"/>
    <w:rsid w:val="00640483"/>
    <w:rsid w:val="00640809"/>
    <w:rsid w:val="0064117E"/>
    <w:rsid w:val="00641C0C"/>
    <w:rsid w:val="00641C29"/>
    <w:rsid w:val="00641DAD"/>
    <w:rsid w:val="00642BDA"/>
    <w:rsid w:val="0064334F"/>
    <w:rsid w:val="00644660"/>
    <w:rsid w:val="00644AD6"/>
    <w:rsid w:val="00644ADF"/>
    <w:rsid w:val="0064521E"/>
    <w:rsid w:val="006457C3"/>
    <w:rsid w:val="0064597B"/>
    <w:rsid w:val="00645CD0"/>
    <w:rsid w:val="0064629E"/>
    <w:rsid w:val="006468E1"/>
    <w:rsid w:val="00647DBD"/>
    <w:rsid w:val="006502C3"/>
    <w:rsid w:val="00650ECE"/>
    <w:rsid w:val="00651751"/>
    <w:rsid w:val="0065194B"/>
    <w:rsid w:val="00652598"/>
    <w:rsid w:val="00652F4C"/>
    <w:rsid w:val="006533BD"/>
    <w:rsid w:val="00654279"/>
    <w:rsid w:val="00654656"/>
    <w:rsid w:val="00654A38"/>
    <w:rsid w:val="0065509C"/>
    <w:rsid w:val="006553BC"/>
    <w:rsid w:val="0065611C"/>
    <w:rsid w:val="00656C6F"/>
    <w:rsid w:val="0065719A"/>
    <w:rsid w:val="0065731E"/>
    <w:rsid w:val="006579C1"/>
    <w:rsid w:val="00657D4A"/>
    <w:rsid w:val="00657DF2"/>
    <w:rsid w:val="00661128"/>
    <w:rsid w:val="00661575"/>
    <w:rsid w:val="0066207C"/>
    <w:rsid w:val="00662278"/>
    <w:rsid w:val="00662542"/>
    <w:rsid w:val="00663C8E"/>
    <w:rsid w:val="00663CD6"/>
    <w:rsid w:val="00663D90"/>
    <w:rsid w:val="0066426B"/>
    <w:rsid w:val="00664438"/>
    <w:rsid w:val="00664D00"/>
    <w:rsid w:val="00664D3A"/>
    <w:rsid w:val="00664E69"/>
    <w:rsid w:val="00664EB4"/>
    <w:rsid w:val="00665530"/>
    <w:rsid w:val="00667108"/>
    <w:rsid w:val="006671B8"/>
    <w:rsid w:val="00667DF0"/>
    <w:rsid w:val="00667FDF"/>
    <w:rsid w:val="00670CF5"/>
    <w:rsid w:val="00671098"/>
    <w:rsid w:val="00671956"/>
    <w:rsid w:val="00671BD1"/>
    <w:rsid w:val="00671E93"/>
    <w:rsid w:val="006721A5"/>
    <w:rsid w:val="0067258E"/>
    <w:rsid w:val="00672764"/>
    <w:rsid w:val="006728F3"/>
    <w:rsid w:val="0067292F"/>
    <w:rsid w:val="00672B96"/>
    <w:rsid w:val="00673318"/>
    <w:rsid w:val="00673D5D"/>
    <w:rsid w:val="006740AD"/>
    <w:rsid w:val="00674BBA"/>
    <w:rsid w:val="0067503A"/>
    <w:rsid w:val="00675C66"/>
    <w:rsid w:val="00675DE9"/>
    <w:rsid w:val="00675E0C"/>
    <w:rsid w:val="006763CC"/>
    <w:rsid w:val="00676FB5"/>
    <w:rsid w:val="00677735"/>
    <w:rsid w:val="006779E7"/>
    <w:rsid w:val="006806F2"/>
    <w:rsid w:val="00680745"/>
    <w:rsid w:val="006807B4"/>
    <w:rsid w:val="006808A0"/>
    <w:rsid w:val="00680F55"/>
    <w:rsid w:val="006810B2"/>
    <w:rsid w:val="00681603"/>
    <w:rsid w:val="00681ABF"/>
    <w:rsid w:val="00681C20"/>
    <w:rsid w:val="00681D31"/>
    <w:rsid w:val="00682426"/>
    <w:rsid w:val="006827D0"/>
    <w:rsid w:val="0068286C"/>
    <w:rsid w:val="00682891"/>
    <w:rsid w:val="00683231"/>
    <w:rsid w:val="00683588"/>
    <w:rsid w:val="00683988"/>
    <w:rsid w:val="00683EB5"/>
    <w:rsid w:val="0068411C"/>
    <w:rsid w:val="00684623"/>
    <w:rsid w:val="006851C0"/>
    <w:rsid w:val="00685561"/>
    <w:rsid w:val="006855C2"/>
    <w:rsid w:val="00685635"/>
    <w:rsid w:val="00685D45"/>
    <w:rsid w:val="00685F67"/>
    <w:rsid w:val="00686175"/>
    <w:rsid w:val="00686293"/>
    <w:rsid w:val="00686572"/>
    <w:rsid w:val="00686F6A"/>
    <w:rsid w:val="0068762E"/>
    <w:rsid w:val="0068795F"/>
    <w:rsid w:val="00687B1C"/>
    <w:rsid w:val="0069014A"/>
    <w:rsid w:val="00690311"/>
    <w:rsid w:val="00690D28"/>
    <w:rsid w:val="00691267"/>
    <w:rsid w:val="0069127F"/>
    <w:rsid w:val="006915AE"/>
    <w:rsid w:val="006916C2"/>
    <w:rsid w:val="00691D78"/>
    <w:rsid w:val="00691F72"/>
    <w:rsid w:val="006927FB"/>
    <w:rsid w:val="006928DF"/>
    <w:rsid w:val="00692D4B"/>
    <w:rsid w:val="00692D7B"/>
    <w:rsid w:val="006931FE"/>
    <w:rsid w:val="00693322"/>
    <w:rsid w:val="00693ED1"/>
    <w:rsid w:val="00693EE4"/>
    <w:rsid w:val="00694E89"/>
    <w:rsid w:val="00695840"/>
    <w:rsid w:val="00695CE9"/>
    <w:rsid w:val="00695DAC"/>
    <w:rsid w:val="00696005"/>
    <w:rsid w:val="00696150"/>
    <w:rsid w:val="006962E8"/>
    <w:rsid w:val="00696D62"/>
    <w:rsid w:val="00697191"/>
    <w:rsid w:val="0069725A"/>
    <w:rsid w:val="006976CD"/>
    <w:rsid w:val="006A03EB"/>
    <w:rsid w:val="006A04AD"/>
    <w:rsid w:val="006A1163"/>
    <w:rsid w:val="006A173F"/>
    <w:rsid w:val="006A1C0A"/>
    <w:rsid w:val="006A22EC"/>
    <w:rsid w:val="006A2399"/>
    <w:rsid w:val="006A26EF"/>
    <w:rsid w:val="006A2827"/>
    <w:rsid w:val="006A30DE"/>
    <w:rsid w:val="006A3EA3"/>
    <w:rsid w:val="006A3EEC"/>
    <w:rsid w:val="006A4413"/>
    <w:rsid w:val="006A4765"/>
    <w:rsid w:val="006A48ED"/>
    <w:rsid w:val="006A4AA0"/>
    <w:rsid w:val="006A4AD0"/>
    <w:rsid w:val="006B1210"/>
    <w:rsid w:val="006B2F3A"/>
    <w:rsid w:val="006B5077"/>
    <w:rsid w:val="006B51B9"/>
    <w:rsid w:val="006B52EA"/>
    <w:rsid w:val="006B5836"/>
    <w:rsid w:val="006B60E3"/>
    <w:rsid w:val="006B6EAF"/>
    <w:rsid w:val="006B7633"/>
    <w:rsid w:val="006B7844"/>
    <w:rsid w:val="006B7D63"/>
    <w:rsid w:val="006B7DB5"/>
    <w:rsid w:val="006B7DDD"/>
    <w:rsid w:val="006B7EE3"/>
    <w:rsid w:val="006C0196"/>
    <w:rsid w:val="006C0DEF"/>
    <w:rsid w:val="006C10E7"/>
    <w:rsid w:val="006C1655"/>
    <w:rsid w:val="006C2272"/>
    <w:rsid w:val="006C2431"/>
    <w:rsid w:val="006C2837"/>
    <w:rsid w:val="006C353D"/>
    <w:rsid w:val="006C43DB"/>
    <w:rsid w:val="006C4B1C"/>
    <w:rsid w:val="006C5667"/>
    <w:rsid w:val="006C567E"/>
    <w:rsid w:val="006C6121"/>
    <w:rsid w:val="006C6627"/>
    <w:rsid w:val="006C67A5"/>
    <w:rsid w:val="006C6E60"/>
    <w:rsid w:val="006C7912"/>
    <w:rsid w:val="006C7A5D"/>
    <w:rsid w:val="006D001A"/>
    <w:rsid w:val="006D0C7C"/>
    <w:rsid w:val="006D1A08"/>
    <w:rsid w:val="006D1A33"/>
    <w:rsid w:val="006D1B74"/>
    <w:rsid w:val="006D22B3"/>
    <w:rsid w:val="006D3ECF"/>
    <w:rsid w:val="006D4ECD"/>
    <w:rsid w:val="006D622B"/>
    <w:rsid w:val="006D65C9"/>
    <w:rsid w:val="006D6CFD"/>
    <w:rsid w:val="006D7183"/>
    <w:rsid w:val="006D7607"/>
    <w:rsid w:val="006D7841"/>
    <w:rsid w:val="006D7C30"/>
    <w:rsid w:val="006D7EAB"/>
    <w:rsid w:val="006E0853"/>
    <w:rsid w:val="006E0942"/>
    <w:rsid w:val="006E176E"/>
    <w:rsid w:val="006E1E86"/>
    <w:rsid w:val="006E2751"/>
    <w:rsid w:val="006E3D54"/>
    <w:rsid w:val="006E403C"/>
    <w:rsid w:val="006E444D"/>
    <w:rsid w:val="006E449E"/>
    <w:rsid w:val="006E4592"/>
    <w:rsid w:val="006E5A1E"/>
    <w:rsid w:val="006E62AD"/>
    <w:rsid w:val="006E6875"/>
    <w:rsid w:val="006E748D"/>
    <w:rsid w:val="006F2316"/>
    <w:rsid w:val="006F333C"/>
    <w:rsid w:val="006F341E"/>
    <w:rsid w:val="006F34E1"/>
    <w:rsid w:val="006F384E"/>
    <w:rsid w:val="006F3AC8"/>
    <w:rsid w:val="006F4286"/>
    <w:rsid w:val="006F4DA0"/>
    <w:rsid w:val="006F51AA"/>
    <w:rsid w:val="006F5772"/>
    <w:rsid w:val="006F61FA"/>
    <w:rsid w:val="006F6392"/>
    <w:rsid w:val="006F6A45"/>
    <w:rsid w:val="006F6F93"/>
    <w:rsid w:val="006F79DF"/>
    <w:rsid w:val="006F7C46"/>
    <w:rsid w:val="007007C1"/>
    <w:rsid w:val="00700E91"/>
    <w:rsid w:val="00701234"/>
    <w:rsid w:val="00701406"/>
    <w:rsid w:val="00701E1D"/>
    <w:rsid w:val="00701FC2"/>
    <w:rsid w:val="0070200C"/>
    <w:rsid w:val="00702DC5"/>
    <w:rsid w:val="00702E54"/>
    <w:rsid w:val="00703BAC"/>
    <w:rsid w:val="00703EC7"/>
    <w:rsid w:val="007040A2"/>
    <w:rsid w:val="007040B8"/>
    <w:rsid w:val="007043C7"/>
    <w:rsid w:val="007047B3"/>
    <w:rsid w:val="00704C00"/>
    <w:rsid w:val="00704D3E"/>
    <w:rsid w:val="007058FC"/>
    <w:rsid w:val="00705C6C"/>
    <w:rsid w:val="00706459"/>
    <w:rsid w:val="0070650E"/>
    <w:rsid w:val="00706529"/>
    <w:rsid w:val="0070695F"/>
    <w:rsid w:val="00706A23"/>
    <w:rsid w:val="00706EC5"/>
    <w:rsid w:val="0071015B"/>
    <w:rsid w:val="00710A12"/>
    <w:rsid w:val="00710B90"/>
    <w:rsid w:val="0071115A"/>
    <w:rsid w:val="0071170D"/>
    <w:rsid w:val="00711973"/>
    <w:rsid w:val="00711EC6"/>
    <w:rsid w:val="007130FC"/>
    <w:rsid w:val="007134B0"/>
    <w:rsid w:val="007139B3"/>
    <w:rsid w:val="00713A49"/>
    <w:rsid w:val="0071401C"/>
    <w:rsid w:val="0071454E"/>
    <w:rsid w:val="00714577"/>
    <w:rsid w:val="0071562A"/>
    <w:rsid w:val="007166DD"/>
    <w:rsid w:val="0071732F"/>
    <w:rsid w:val="007177A2"/>
    <w:rsid w:val="00720B79"/>
    <w:rsid w:val="00720D91"/>
    <w:rsid w:val="00720E99"/>
    <w:rsid w:val="00721854"/>
    <w:rsid w:val="00722812"/>
    <w:rsid w:val="0072370C"/>
    <w:rsid w:val="00723C13"/>
    <w:rsid w:val="00723CFF"/>
    <w:rsid w:val="00723D34"/>
    <w:rsid w:val="007240F3"/>
    <w:rsid w:val="007245FF"/>
    <w:rsid w:val="00724698"/>
    <w:rsid w:val="0072495B"/>
    <w:rsid w:val="00725196"/>
    <w:rsid w:val="007251C6"/>
    <w:rsid w:val="00727706"/>
    <w:rsid w:val="00727AA6"/>
    <w:rsid w:val="00731A0B"/>
    <w:rsid w:val="00731DF1"/>
    <w:rsid w:val="007321CC"/>
    <w:rsid w:val="007325B2"/>
    <w:rsid w:val="0073288C"/>
    <w:rsid w:val="00732E7E"/>
    <w:rsid w:val="00733C52"/>
    <w:rsid w:val="00733DBC"/>
    <w:rsid w:val="00733E5C"/>
    <w:rsid w:val="00734A21"/>
    <w:rsid w:val="00735BEE"/>
    <w:rsid w:val="00735D1D"/>
    <w:rsid w:val="007364E8"/>
    <w:rsid w:val="00736772"/>
    <w:rsid w:val="007375FF"/>
    <w:rsid w:val="00737A1F"/>
    <w:rsid w:val="00737A61"/>
    <w:rsid w:val="00737E7D"/>
    <w:rsid w:val="00740AD7"/>
    <w:rsid w:val="007410E8"/>
    <w:rsid w:val="0074146F"/>
    <w:rsid w:val="007418FD"/>
    <w:rsid w:val="00741B1B"/>
    <w:rsid w:val="00741E2A"/>
    <w:rsid w:val="00742A0E"/>
    <w:rsid w:val="00744B7C"/>
    <w:rsid w:val="0074503C"/>
    <w:rsid w:val="0074553F"/>
    <w:rsid w:val="007458D0"/>
    <w:rsid w:val="00746C54"/>
    <w:rsid w:val="00747537"/>
    <w:rsid w:val="00747AA0"/>
    <w:rsid w:val="007510BD"/>
    <w:rsid w:val="007517A6"/>
    <w:rsid w:val="00752602"/>
    <w:rsid w:val="00752B5E"/>
    <w:rsid w:val="00753818"/>
    <w:rsid w:val="00753CDF"/>
    <w:rsid w:val="007548E8"/>
    <w:rsid w:val="00754AE3"/>
    <w:rsid w:val="00754B94"/>
    <w:rsid w:val="00754E70"/>
    <w:rsid w:val="00755A76"/>
    <w:rsid w:val="00755BA2"/>
    <w:rsid w:val="00756002"/>
    <w:rsid w:val="00756BA1"/>
    <w:rsid w:val="00756D32"/>
    <w:rsid w:val="00756D99"/>
    <w:rsid w:val="0075707F"/>
    <w:rsid w:val="007572F3"/>
    <w:rsid w:val="0075765C"/>
    <w:rsid w:val="00757FA6"/>
    <w:rsid w:val="00760577"/>
    <w:rsid w:val="00760AF4"/>
    <w:rsid w:val="00760D14"/>
    <w:rsid w:val="00761166"/>
    <w:rsid w:val="007612CA"/>
    <w:rsid w:val="00761AA3"/>
    <w:rsid w:val="00761F4E"/>
    <w:rsid w:val="007627A8"/>
    <w:rsid w:val="007629F9"/>
    <w:rsid w:val="00762F0C"/>
    <w:rsid w:val="00763159"/>
    <w:rsid w:val="007635BF"/>
    <w:rsid w:val="007647C4"/>
    <w:rsid w:val="00764B5C"/>
    <w:rsid w:val="00764D19"/>
    <w:rsid w:val="007652C2"/>
    <w:rsid w:val="007656DF"/>
    <w:rsid w:val="007658BC"/>
    <w:rsid w:val="00766593"/>
    <w:rsid w:val="00767214"/>
    <w:rsid w:val="007673AA"/>
    <w:rsid w:val="0076770F"/>
    <w:rsid w:val="00767BCF"/>
    <w:rsid w:val="00770C95"/>
    <w:rsid w:val="00770D44"/>
    <w:rsid w:val="00770EA5"/>
    <w:rsid w:val="0077130D"/>
    <w:rsid w:val="00771496"/>
    <w:rsid w:val="007715A9"/>
    <w:rsid w:val="00771E92"/>
    <w:rsid w:val="0077201B"/>
    <w:rsid w:val="00773209"/>
    <w:rsid w:val="00773401"/>
    <w:rsid w:val="007738C5"/>
    <w:rsid w:val="00773CB0"/>
    <w:rsid w:val="007744DC"/>
    <w:rsid w:val="00776327"/>
    <w:rsid w:val="0077660B"/>
    <w:rsid w:val="00777C3E"/>
    <w:rsid w:val="00777F70"/>
    <w:rsid w:val="00780572"/>
    <w:rsid w:val="0078084C"/>
    <w:rsid w:val="00780D5A"/>
    <w:rsid w:val="00780EEC"/>
    <w:rsid w:val="007813F4"/>
    <w:rsid w:val="00781BF7"/>
    <w:rsid w:val="00781C30"/>
    <w:rsid w:val="00782431"/>
    <w:rsid w:val="007837FF"/>
    <w:rsid w:val="00783EFD"/>
    <w:rsid w:val="00784615"/>
    <w:rsid w:val="007846EB"/>
    <w:rsid w:val="00784760"/>
    <w:rsid w:val="007848AE"/>
    <w:rsid w:val="00785E32"/>
    <w:rsid w:val="00785E40"/>
    <w:rsid w:val="00786193"/>
    <w:rsid w:val="0078622B"/>
    <w:rsid w:val="007865AA"/>
    <w:rsid w:val="007865FB"/>
    <w:rsid w:val="00786ABD"/>
    <w:rsid w:val="0078718D"/>
    <w:rsid w:val="00787482"/>
    <w:rsid w:val="007875D6"/>
    <w:rsid w:val="0078780D"/>
    <w:rsid w:val="00787A14"/>
    <w:rsid w:val="00787C09"/>
    <w:rsid w:val="007905D5"/>
    <w:rsid w:val="00790A61"/>
    <w:rsid w:val="00790AC6"/>
    <w:rsid w:val="00791F13"/>
    <w:rsid w:val="0079224A"/>
    <w:rsid w:val="00792674"/>
    <w:rsid w:val="00792774"/>
    <w:rsid w:val="007929D9"/>
    <w:rsid w:val="00793118"/>
    <w:rsid w:val="0079345B"/>
    <w:rsid w:val="00793FC7"/>
    <w:rsid w:val="00793FEB"/>
    <w:rsid w:val="00794BCE"/>
    <w:rsid w:val="00794CE6"/>
    <w:rsid w:val="0079537B"/>
    <w:rsid w:val="00795EB5"/>
    <w:rsid w:val="00796443"/>
    <w:rsid w:val="0079669E"/>
    <w:rsid w:val="00797BD8"/>
    <w:rsid w:val="00797CC7"/>
    <w:rsid w:val="007A0296"/>
    <w:rsid w:val="007A047A"/>
    <w:rsid w:val="007A0996"/>
    <w:rsid w:val="007A0D74"/>
    <w:rsid w:val="007A216F"/>
    <w:rsid w:val="007A21BA"/>
    <w:rsid w:val="007A2B25"/>
    <w:rsid w:val="007A2C51"/>
    <w:rsid w:val="007A2D17"/>
    <w:rsid w:val="007A2D42"/>
    <w:rsid w:val="007A2FF7"/>
    <w:rsid w:val="007A3910"/>
    <w:rsid w:val="007A3E98"/>
    <w:rsid w:val="007A4354"/>
    <w:rsid w:val="007A4764"/>
    <w:rsid w:val="007A4765"/>
    <w:rsid w:val="007A4807"/>
    <w:rsid w:val="007A4AD0"/>
    <w:rsid w:val="007A59CE"/>
    <w:rsid w:val="007A5D57"/>
    <w:rsid w:val="007A5FF4"/>
    <w:rsid w:val="007A6041"/>
    <w:rsid w:val="007A63BC"/>
    <w:rsid w:val="007A7CB5"/>
    <w:rsid w:val="007B0E90"/>
    <w:rsid w:val="007B1F00"/>
    <w:rsid w:val="007B256F"/>
    <w:rsid w:val="007B2D6E"/>
    <w:rsid w:val="007B3546"/>
    <w:rsid w:val="007B3AA2"/>
    <w:rsid w:val="007B44B0"/>
    <w:rsid w:val="007B45A1"/>
    <w:rsid w:val="007B4AF3"/>
    <w:rsid w:val="007B4E7A"/>
    <w:rsid w:val="007B5456"/>
    <w:rsid w:val="007B55A4"/>
    <w:rsid w:val="007B58D0"/>
    <w:rsid w:val="007B5A35"/>
    <w:rsid w:val="007B5B5F"/>
    <w:rsid w:val="007B65D3"/>
    <w:rsid w:val="007C0021"/>
    <w:rsid w:val="007C017F"/>
    <w:rsid w:val="007C0508"/>
    <w:rsid w:val="007C06D1"/>
    <w:rsid w:val="007C06D3"/>
    <w:rsid w:val="007C0808"/>
    <w:rsid w:val="007C080C"/>
    <w:rsid w:val="007C1690"/>
    <w:rsid w:val="007C1A6E"/>
    <w:rsid w:val="007C215E"/>
    <w:rsid w:val="007C2B77"/>
    <w:rsid w:val="007C306F"/>
    <w:rsid w:val="007C42DA"/>
    <w:rsid w:val="007C43ED"/>
    <w:rsid w:val="007C5180"/>
    <w:rsid w:val="007C531E"/>
    <w:rsid w:val="007C5D87"/>
    <w:rsid w:val="007C5E2E"/>
    <w:rsid w:val="007C62F1"/>
    <w:rsid w:val="007C7162"/>
    <w:rsid w:val="007C72C8"/>
    <w:rsid w:val="007C751E"/>
    <w:rsid w:val="007C7857"/>
    <w:rsid w:val="007D05EA"/>
    <w:rsid w:val="007D0A63"/>
    <w:rsid w:val="007D0BAD"/>
    <w:rsid w:val="007D0D5A"/>
    <w:rsid w:val="007D1792"/>
    <w:rsid w:val="007D30CE"/>
    <w:rsid w:val="007D3884"/>
    <w:rsid w:val="007D3B32"/>
    <w:rsid w:val="007D4120"/>
    <w:rsid w:val="007D5931"/>
    <w:rsid w:val="007D6762"/>
    <w:rsid w:val="007D6CAD"/>
    <w:rsid w:val="007D6D2B"/>
    <w:rsid w:val="007D777B"/>
    <w:rsid w:val="007D7E1E"/>
    <w:rsid w:val="007D7EBF"/>
    <w:rsid w:val="007E06B5"/>
    <w:rsid w:val="007E0857"/>
    <w:rsid w:val="007E0D54"/>
    <w:rsid w:val="007E0E1F"/>
    <w:rsid w:val="007E0ED9"/>
    <w:rsid w:val="007E0F9A"/>
    <w:rsid w:val="007E1734"/>
    <w:rsid w:val="007E2786"/>
    <w:rsid w:val="007E2803"/>
    <w:rsid w:val="007E3117"/>
    <w:rsid w:val="007E331E"/>
    <w:rsid w:val="007E33C4"/>
    <w:rsid w:val="007E3671"/>
    <w:rsid w:val="007E3D1A"/>
    <w:rsid w:val="007E3D24"/>
    <w:rsid w:val="007E482E"/>
    <w:rsid w:val="007E4A50"/>
    <w:rsid w:val="007E6788"/>
    <w:rsid w:val="007E6D7D"/>
    <w:rsid w:val="007E6E3F"/>
    <w:rsid w:val="007E78C1"/>
    <w:rsid w:val="007EF179"/>
    <w:rsid w:val="007F05EE"/>
    <w:rsid w:val="007F07BD"/>
    <w:rsid w:val="007F1245"/>
    <w:rsid w:val="007F1274"/>
    <w:rsid w:val="007F1554"/>
    <w:rsid w:val="007F1629"/>
    <w:rsid w:val="007F25F3"/>
    <w:rsid w:val="007F2C2F"/>
    <w:rsid w:val="007F37EE"/>
    <w:rsid w:val="007F3D2A"/>
    <w:rsid w:val="007F4A10"/>
    <w:rsid w:val="007F4F93"/>
    <w:rsid w:val="007F5CA8"/>
    <w:rsid w:val="007F641B"/>
    <w:rsid w:val="007F6786"/>
    <w:rsid w:val="007F69BB"/>
    <w:rsid w:val="007F6C0A"/>
    <w:rsid w:val="007F6CC2"/>
    <w:rsid w:val="007F6DB9"/>
    <w:rsid w:val="007F771C"/>
    <w:rsid w:val="00800174"/>
    <w:rsid w:val="008005C2"/>
    <w:rsid w:val="00800715"/>
    <w:rsid w:val="00801615"/>
    <w:rsid w:val="00801720"/>
    <w:rsid w:val="00802002"/>
    <w:rsid w:val="008022F7"/>
    <w:rsid w:val="00802660"/>
    <w:rsid w:val="008026B0"/>
    <w:rsid w:val="008029B8"/>
    <w:rsid w:val="00802BED"/>
    <w:rsid w:val="00803660"/>
    <w:rsid w:val="00803993"/>
    <w:rsid w:val="0080399E"/>
    <w:rsid w:val="00804125"/>
    <w:rsid w:val="00804414"/>
    <w:rsid w:val="0080454A"/>
    <w:rsid w:val="0080478C"/>
    <w:rsid w:val="00804A84"/>
    <w:rsid w:val="00804B9C"/>
    <w:rsid w:val="00804E2F"/>
    <w:rsid w:val="00805279"/>
    <w:rsid w:val="008054CD"/>
    <w:rsid w:val="00806591"/>
    <w:rsid w:val="008066FB"/>
    <w:rsid w:val="008071F2"/>
    <w:rsid w:val="0080748E"/>
    <w:rsid w:val="0080776F"/>
    <w:rsid w:val="00810200"/>
    <w:rsid w:val="008109F7"/>
    <w:rsid w:val="00810CCB"/>
    <w:rsid w:val="008111F2"/>
    <w:rsid w:val="00811C95"/>
    <w:rsid w:val="00811ECB"/>
    <w:rsid w:val="008129C4"/>
    <w:rsid w:val="008133D7"/>
    <w:rsid w:val="00813CFD"/>
    <w:rsid w:val="008140B4"/>
    <w:rsid w:val="00814917"/>
    <w:rsid w:val="00814A82"/>
    <w:rsid w:val="00814BB0"/>
    <w:rsid w:val="0081630D"/>
    <w:rsid w:val="008164C3"/>
    <w:rsid w:val="00816C24"/>
    <w:rsid w:val="00816CC9"/>
    <w:rsid w:val="008202CB"/>
    <w:rsid w:val="00820495"/>
    <w:rsid w:val="00820804"/>
    <w:rsid w:val="00820D32"/>
    <w:rsid w:val="0082156C"/>
    <w:rsid w:val="00821D36"/>
    <w:rsid w:val="00822D0E"/>
    <w:rsid w:val="00822F75"/>
    <w:rsid w:val="008234D8"/>
    <w:rsid w:val="00823597"/>
    <w:rsid w:val="008235B5"/>
    <w:rsid w:val="008235C0"/>
    <w:rsid w:val="00823670"/>
    <w:rsid w:val="00823778"/>
    <w:rsid w:val="00823A34"/>
    <w:rsid w:val="00823DBC"/>
    <w:rsid w:val="00824573"/>
    <w:rsid w:val="00824D66"/>
    <w:rsid w:val="00825F9D"/>
    <w:rsid w:val="00826248"/>
    <w:rsid w:val="00826E56"/>
    <w:rsid w:val="008272D3"/>
    <w:rsid w:val="0082778D"/>
    <w:rsid w:val="008277B6"/>
    <w:rsid w:val="00827D7C"/>
    <w:rsid w:val="00832649"/>
    <w:rsid w:val="00833975"/>
    <w:rsid w:val="00833A22"/>
    <w:rsid w:val="00834EA7"/>
    <w:rsid w:val="008357E8"/>
    <w:rsid w:val="00835C80"/>
    <w:rsid w:val="00835D31"/>
    <w:rsid w:val="008366FF"/>
    <w:rsid w:val="00836BB3"/>
    <w:rsid w:val="00836C42"/>
    <w:rsid w:val="00836DB8"/>
    <w:rsid w:val="00837514"/>
    <w:rsid w:val="00840214"/>
    <w:rsid w:val="00840C2F"/>
    <w:rsid w:val="00840E24"/>
    <w:rsid w:val="0084171A"/>
    <w:rsid w:val="00841748"/>
    <w:rsid w:val="008429B3"/>
    <w:rsid w:val="008434B8"/>
    <w:rsid w:val="00843AB1"/>
    <w:rsid w:val="00843CCE"/>
    <w:rsid w:val="00844368"/>
    <w:rsid w:val="00844AB0"/>
    <w:rsid w:val="00845EDF"/>
    <w:rsid w:val="00846680"/>
    <w:rsid w:val="00846855"/>
    <w:rsid w:val="00846926"/>
    <w:rsid w:val="00846D58"/>
    <w:rsid w:val="00847576"/>
    <w:rsid w:val="00847D93"/>
    <w:rsid w:val="00847DFA"/>
    <w:rsid w:val="0085086A"/>
    <w:rsid w:val="00850A36"/>
    <w:rsid w:val="00850B48"/>
    <w:rsid w:val="00850EF3"/>
    <w:rsid w:val="00851408"/>
    <w:rsid w:val="0085142C"/>
    <w:rsid w:val="008514B0"/>
    <w:rsid w:val="00851924"/>
    <w:rsid w:val="00851B7F"/>
    <w:rsid w:val="00851B9B"/>
    <w:rsid w:val="00851D0A"/>
    <w:rsid w:val="00851E4A"/>
    <w:rsid w:val="008520F0"/>
    <w:rsid w:val="00852152"/>
    <w:rsid w:val="0085366A"/>
    <w:rsid w:val="00854A89"/>
    <w:rsid w:val="00854DDE"/>
    <w:rsid w:val="00855256"/>
    <w:rsid w:val="00856B8C"/>
    <w:rsid w:val="00856FD6"/>
    <w:rsid w:val="0085710D"/>
    <w:rsid w:val="0086012A"/>
    <w:rsid w:val="00860D6E"/>
    <w:rsid w:val="00861A97"/>
    <w:rsid w:val="00861F95"/>
    <w:rsid w:val="00862049"/>
    <w:rsid w:val="00862145"/>
    <w:rsid w:val="008623A8"/>
    <w:rsid w:val="008630D1"/>
    <w:rsid w:val="0086333B"/>
    <w:rsid w:val="00863419"/>
    <w:rsid w:val="0086383F"/>
    <w:rsid w:val="0086403D"/>
    <w:rsid w:val="00864327"/>
    <w:rsid w:val="00864BBE"/>
    <w:rsid w:val="008656DB"/>
    <w:rsid w:val="008658B9"/>
    <w:rsid w:val="00865F7E"/>
    <w:rsid w:val="0086619D"/>
    <w:rsid w:val="0086622B"/>
    <w:rsid w:val="008664A6"/>
    <w:rsid w:val="00866542"/>
    <w:rsid w:val="008665EE"/>
    <w:rsid w:val="00866AF0"/>
    <w:rsid w:val="0087065D"/>
    <w:rsid w:val="008706C4"/>
    <w:rsid w:val="00871E8F"/>
    <w:rsid w:val="008729F1"/>
    <w:rsid w:val="00872BB2"/>
    <w:rsid w:val="00873043"/>
    <w:rsid w:val="0087325D"/>
    <w:rsid w:val="0087373E"/>
    <w:rsid w:val="00873EF1"/>
    <w:rsid w:val="00873FAB"/>
    <w:rsid w:val="008756F0"/>
    <w:rsid w:val="00875C4F"/>
    <w:rsid w:val="0087616F"/>
    <w:rsid w:val="00876283"/>
    <w:rsid w:val="0087650F"/>
    <w:rsid w:val="008809E4"/>
    <w:rsid w:val="00881000"/>
    <w:rsid w:val="008811BA"/>
    <w:rsid w:val="008815CE"/>
    <w:rsid w:val="0088197B"/>
    <w:rsid w:val="00882DC3"/>
    <w:rsid w:val="00883367"/>
    <w:rsid w:val="00883390"/>
    <w:rsid w:val="00883607"/>
    <w:rsid w:val="00883A07"/>
    <w:rsid w:val="0088462C"/>
    <w:rsid w:val="00884A85"/>
    <w:rsid w:val="00887DDF"/>
    <w:rsid w:val="0089021F"/>
    <w:rsid w:val="00890D60"/>
    <w:rsid w:val="0089117B"/>
    <w:rsid w:val="00891330"/>
    <w:rsid w:val="00891484"/>
    <w:rsid w:val="008919D1"/>
    <w:rsid w:val="00891CDB"/>
    <w:rsid w:val="00892065"/>
    <w:rsid w:val="008921D9"/>
    <w:rsid w:val="00892710"/>
    <w:rsid w:val="00892B67"/>
    <w:rsid w:val="00893CB8"/>
    <w:rsid w:val="0089440E"/>
    <w:rsid w:val="0089447F"/>
    <w:rsid w:val="00894801"/>
    <w:rsid w:val="008949F2"/>
    <w:rsid w:val="00894BE3"/>
    <w:rsid w:val="008955CC"/>
    <w:rsid w:val="0089633A"/>
    <w:rsid w:val="00897D42"/>
    <w:rsid w:val="008A0851"/>
    <w:rsid w:val="008A09BB"/>
    <w:rsid w:val="008A0DAD"/>
    <w:rsid w:val="008A1BC4"/>
    <w:rsid w:val="008A2259"/>
    <w:rsid w:val="008A23D0"/>
    <w:rsid w:val="008A2C07"/>
    <w:rsid w:val="008A2F57"/>
    <w:rsid w:val="008A34D4"/>
    <w:rsid w:val="008A3A1D"/>
    <w:rsid w:val="008A3F1D"/>
    <w:rsid w:val="008A49E7"/>
    <w:rsid w:val="008A4F6F"/>
    <w:rsid w:val="008A590A"/>
    <w:rsid w:val="008A6114"/>
    <w:rsid w:val="008A6551"/>
    <w:rsid w:val="008A6641"/>
    <w:rsid w:val="008A6AEA"/>
    <w:rsid w:val="008A6C8C"/>
    <w:rsid w:val="008A72F0"/>
    <w:rsid w:val="008A7F7E"/>
    <w:rsid w:val="008B0040"/>
    <w:rsid w:val="008B01EA"/>
    <w:rsid w:val="008B11D8"/>
    <w:rsid w:val="008B1A4B"/>
    <w:rsid w:val="008B1F89"/>
    <w:rsid w:val="008B2146"/>
    <w:rsid w:val="008B224F"/>
    <w:rsid w:val="008B23CD"/>
    <w:rsid w:val="008B2671"/>
    <w:rsid w:val="008B37CC"/>
    <w:rsid w:val="008B3BF5"/>
    <w:rsid w:val="008B3DDC"/>
    <w:rsid w:val="008B4877"/>
    <w:rsid w:val="008B4A48"/>
    <w:rsid w:val="008B4CC6"/>
    <w:rsid w:val="008B4D92"/>
    <w:rsid w:val="008B4ECC"/>
    <w:rsid w:val="008B5672"/>
    <w:rsid w:val="008B68D1"/>
    <w:rsid w:val="008B73A7"/>
    <w:rsid w:val="008B73EC"/>
    <w:rsid w:val="008B741B"/>
    <w:rsid w:val="008B75E4"/>
    <w:rsid w:val="008B7648"/>
    <w:rsid w:val="008B7749"/>
    <w:rsid w:val="008C0299"/>
    <w:rsid w:val="008C0962"/>
    <w:rsid w:val="008C10C5"/>
    <w:rsid w:val="008C165B"/>
    <w:rsid w:val="008C1C94"/>
    <w:rsid w:val="008C21CF"/>
    <w:rsid w:val="008C2EE5"/>
    <w:rsid w:val="008C3404"/>
    <w:rsid w:val="008C36D5"/>
    <w:rsid w:val="008C47D0"/>
    <w:rsid w:val="008C500F"/>
    <w:rsid w:val="008C530C"/>
    <w:rsid w:val="008C6103"/>
    <w:rsid w:val="008C627F"/>
    <w:rsid w:val="008C6C8E"/>
    <w:rsid w:val="008C7A85"/>
    <w:rsid w:val="008C7D28"/>
    <w:rsid w:val="008D08AD"/>
    <w:rsid w:val="008D0B88"/>
    <w:rsid w:val="008D123E"/>
    <w:rsid w:val="008D1597"/>
    <w:rsid w:val="008D27E9"/>
    <w:rsid w:val="008D2972"/>
    <w:rsid w:val="008D2DDC"/>
    <w:rsid w:val="008D32D6"/>
    <w:rsid w:val="008D3585"/>
    <w:rsid w:val="008D3780"/>
    <w:rsid w:val="008D3E69"/>
    <w:rsid w:val="008D481C"/>
    <w:rsid w:val="008D5732"/>
    <w:rsid w:val="008D5BCB"/>
    <w:rsid w:val="008D5D9B"/>
    <w:rsid w:val="008D628B"/>
    <w:rsid w:val="008D6322"/>
    <w:rsid w:val="008D6DC7"/>
    <w:rsid w:val="008D746C"/>
    <w:rsid w:val="008D7AAA"/>
    <w:rsid w:val="008D7D1D"/>
    <w:rsid w:val="008E02E4"/>
    <w:rsid w:val="008E0957"/>
    <w:rsid w:val="008E19BB"/>
    <w:rsid w:val="008E1B1A"/>
    <w:rsid w:val="008E1F1E"/>
    <w:rsid w:val="008E340F"/>
    <w:rsid w:val="008E53FF"/>
    <w:rsid w:val="008E5671"/>
    <w:rsid w:val="008E5937"/>
    <w:rsid w:val="008E60B2"/>
    <w:rsid w:val="008E66BE"/>
    <w:rsid w:val="008E6F59"/>
    <w:rsid w:val="008E748E"/>
    <w:rsid w:val="008F0070"/>
    <w:rsid w:val="008F04BC"/>
    <w:rsid w:val="008F0658"/>
    <w:rsid w:val="008F074C"/>
    <w:rsid w:val="008F0C32"/>
    <w:rsid w:val="008F0CBC"/>
    <w:rsid w:val="008F0CD8"/>
    <w:rsid w:val="008F16DE"/>
    <w:rsid w:val="008F1E41"/>
    <w:rsid w:val="008F2B2D"/>
    <w:rsid w:val="008F3149"/>
    <w:rsid w:val="008F3545"/>
    <w:rsid w:val="008F4913"/>
    <w:rsid w:val="008F4A42"/>
    <w:rsid w:val="008F5038"/>
    <w:rsid w:val="008F519E"/>
    <w:rsid w:val="008F5CBF"/>
    <w:rsid w:val="008F62F3"/>
    <w:rsid w:val="008F65D9"/>
    <w:rsid w:val="008F68E7"/>
    <w:rsid w:val="008F6967"/>
    <w:rsid w:val="008F6AA0"/>
    <w:rsid w:val="008F6B82"/>
    <w:rsid w:val="008F6C15"/>
    <w:rsid w:val="008F7A63"/>
    <w:rsid w:val="009002D2"/>
    <w:rsid w:val="009004E5"/>
    <w:rsid w:val="0090077D"/>
    <w:rsid w:val="00900D44"/>
    <w:rsid w:val="00901FC0"/>
    <w:rsid w:val="009023E6"/>
    <w:rsid w:val="009026A1"/>
    <w:rsid w:val="00902802"/>
    <w:rsid w:val="00903617"/>
    <w:rsid w:val="00903AA1"/>
    <w:rsid w:val="00903FA2"/>
    <w:rsid w:val="00904187"/>
    <w:rsid w:val="00904DE4"/>
    <w:rsid w:val="00905AFC"/>
    <w:rsid w:val="00905E87"/>
    <w:rsid w:val="0090611F"/>
    <w:rsid w:val="00906417"/>
    <w:rsid w:val="00906555"/>
    <w:rsid w:val="009066D0"/>
    <w:rsid w:val="009067A7"/>
    <w:rsid w:val="009068F2"/>
    <w:rsid w:val="0090719E"/>
    <w:rsid w:val="009077E2"/>
    <w:rsid w:val="00907C6F"/>
    <w:rsid w:val="00907DE9"/>
    <w:rsid w:val="00910134"/>
    <w:rsid w:val="009102CC"/>
    <w:rsid w:val="00910479"/>
    <w:rsid w:val="0091083D"/>
    <w:rsid w:val="00910BE0"/>
    <w:rsid w:val="00910C10"/>
    <w:rsid w:val="009111BE"/>
    <w:rsid w:val="00914387"/>
    <w:rsid w:val="009143C4"/>
    <w:rsid w:val="00914C16"/>
    <w:rsid w:val="00915B0C"/>
    <w:rsid w:val="00915F12"/>
    <w:rsid w:val="00915F5F"/>
    <w:rsid w:val="00916547"/>
    <w:rsid w:val="00916924"/>
    <w:rsid w:val="00916A82"/>
    <w:rsid w:val="00916FDA"/>
    <w:rsid w:val="00917F00"/>
    <w:rsid w:val="00917F1A"/>
    <w:rsid w:val="009203E3"/>
    <w:rsid w:val="00921393"/>
    <w:rsid w:val="009213A2"/>
    <w:rsid w:val="00921BB1"/>
    <w:rsid w:val="00922106"/>
    <w:rsid w:val="00922A70"/>
    <w:rsid w:val="00922D03"/>
    <w:rsid w:val="00923055"/>
    <w:rsid w:val="009232B3"/>
    <w:rsid w:val="00923801"/>
    <w:rsid w:val="0092396C"/>
    <w:rsid w:val="00923A2A"/>
    <w:rsid w:val="0092469E"/>
    <w:rsid w:val="0092481E"/>
    <w:rsid w:val="00924C08"/>
    <w:rsid w:val="00925180"/>
    <w:rsid w:val="00925648"/>
    <w:rsid w:val="009261DC"/>
    <w:rsid w:val="00926B41"/>
    <w:rsid w:val="00926EB0"/>
    <w:rsid w:val="00927074"/>
    <w:rsid w:val="00927D1A"/>
    <w:rsid w:val="00927DDE"/>
    <w:rsid w:val="00930929"/>
    <w:rsid w:val="00931051"/>
    <w:rsid w:val="00931AFF"/>
    <w:rsid w:val="00931CAE"/>
    <w:rsid w:val="00931D22"/>
    <w:rsid w:val="00932C45"/>
    <w:rsid w:val="00933776"/>
    <w:rsid w:val="00933C15"/>
    <w:rsid w:val="00934262"/>
    <w:rsid w:val="0093555B"/>
    <w:rsid w:val="00935B0E"/>
    <w:rsid w:val="00935F08"/>
    <w:rsid w:val="009360C9"/>
    <w:rsid w:val="0093636A"/>
    <w:rsid w:val="009364B7"/>
    <w:rsid w:val="009366E5"/>
    <w:rsid w:val="009366EF"/>
    <w:rsid w:val="00936785"/>
    <w:rsid w:val="00936F40"/>
    <w:rsid w:val="009371A0"/>
    <w:rsid w:val="00937EFB"/>
    <w:rsid w:val="009402CF"/>
    <w:rsid w:val="00940310"/>
    <w:rsid w:val="00940386"/>
    <w:rsid w:val="009408B7"/>
    <w:rsid w:val="00940E8A"/>
    <w:rsid w:val="0094167C"/>
    <w:rsid w:val="009425A7"/>
    <w:rsid w:val="009428A1"/>
    <w:rsid w:val="009435D5"/>
    <w:rsid w:val="00943E30"/>
    <w:rsid w:val="0094486C"/>
    <w:rsid w:val="00945196"/>
    <w:rsid w:val="009453B0"/>
    <w:rsid w:val="009458F3"/>
    <w:rsid w:val="00945DF1"/>
    <w:rsid w:val="00945F7C"/>
    <w:rsid w:val="00950025"/>
    <w:rsid w:val="009509C9"/>
    <w:rsid w:val="00952A59"/>
    <w:rsid w:val="00953491"/>
    <w:rsid w:val="0095372B"/>
    <w:rsid w:val="009538E6"/>
    <w:rsid w:val="00953F18"/>
    <w:rsid w:val="00954636"/>
    <w:rsid w:val="0095507B"/>
    <w:rsid w:val="00955EA5"/>
    <w:rsid w:val="00956DD0"/>
    <w:rsid w:val="00956DFA"/>
    <w:rsid w:val="009570C0"/>
    <w:rsid w:val="00957386"/>
    <w:rsid w:val="00957A4D"/>
    <w:rsid w:val="00957A8F"/>
    <w:rsid w:val="0096146C"/>
    <w:rsid w:val="009619B0"/>
    <w:rsid w:val="00961E88"/>
    <w:rsid w:val="00961FD1"/>
    <w:rsid w:val="009620C2"/>
    <w:rsid w:val="009628C3"/>
    <w:rsid w:val="009628C5"/>
    <w:rsid w:val="00963060"/>
    <w:rsid w:val="00963477"/>
    <w:rsid w:val="00963863"/>
    <w:rsid w:val="00963CCB"/>
    <w:rsid w:val="00963E01"/>
    <w:rsid w:val="0096410B"/>
    <w:rsid w:val="009645DE"/>
    <w:rsid w:val="00964ED0"/>
    <w:rsid w:val="00965047"/>
    <w:rsid w:val="00966284"/>
    <w:rsid w:val="0096632C"/>
    <w:rsid w:val="00966F31"/>
    <w:rsid w:val="0096755F"/>
    <w:rsid w:val="00967A62"/>
    <w:rsid w:val="00967AA2"/>
    <w:rsid w:val="00967B85"/>
    <w:rsid w:val="009701A0"/>
    <w:rsid w:val="00970367"/>
    <w:rsid w:val="009704F8"/>
    <w:rsid w:val="00970E7A"/>
    <w:rsid w:val="0097113D"/>
    <w:rsid w:val="00971849"/>
    <w:rsid w:val="00971DBD"/>
    <w:rsid w:val="00971DD9"/>
    <w:rsid w:val="00972348"/>
    <w:rsid w:val="00972664"/>
    <w:rsid w:val="00973D77"/>
    <w:rsid w:val="009750B3"/>
    <w:rsid w:val="00975464"/>
    <w:rsid w:val="00975618"/>
    <w:rsid w:val="00975D66"/>
    <w:rsid w:val="0097669A"/>
    <w:rsid w:val="00976C16"/>
    <w:rsid w:val="00976E53"/>
    <w:rsid w:val="009777D8"/>
    <w:rsid w:val="00980147"/>
    <w:rsid w:val="009809E7"/>
    <w:rsid w:val="00980CA9"/>
    <w:rsid w:val="009811D3"/>
    <w:rsid w:val="0098143C"/>
    <w:rsid w:val="00981887"/>
    <w:rsid w:val="00981F8D"/>
    <w:rsid w:val="009821E2"/>
    <w:rsid w:val="00983513"/>
    <w:rsid w:val="009835CB"/>
    <w:rsid w:val="00983B7C"/>
    <w:rsid w:val="00983C7C"/>
    <w:rsid w:val="00983E04"/>
    <w:rsid w:val="0098430F"/>
    <w:rsid w:val="00984377"/>
    <w:rsid w:val="00984A12"/>
    <w:rsid w:val="00984C64"/>
    <w:rsid w:val="00984E96"/>
    <w:rsid w:val="00985446"/>
    <w:rsid w:val="00985706"/>
    <w:rsid w:val="00985871"/>
    <w:rsid w:val="00985918"/>
    <w:rsid w:val="00985BF5"/>
    <w:rsid w:val="00986457"/>
    <w:rsid w:val="0098682A"/>
    <w:rsid w:val="0098733A"/>
    <w:rsid w:val="00987CD2"/>
    <w:rsid w:val="00987D0E"/>
    <w:rsid w:val="00987EDC"/>
    <w:rsid w:val="009911C8"/>
    <w:rsid w:val="00991E23"/>
    <w:rsid w:val="00992B2A"/>
    <w:rsid w:val="00992FED"/>
    <w:rsid w:val="00993AB6"/>
    <w:rsid w:val="00994532"/>
    <w:rsid w:val="009946A0"/>
    <w:rsid w:val="00994F31"/>
    <w:rsid w:val="00995701"/>
    <w:rsid w:val="00995F9B"/>
    <w:rsid w:val="009970D4"/>
    <w:rsid w:val="009976C9"/>
    <w:rsid w:val="009978A2"/>
    <w:rsid w:val="00997B5C"/>
    <w:rsid w:val="009A03D3"/>
    <w:rsid w:val="009A0C07"/>
    <w:rsid w:val="009A192A"/>
    <w:rsid w:val="009A1D5B"/>
    <w:rsid w:val="009A1DC8"/>
    <w:rsid w:val="009A28E5"/>
    <w:rsid w:val="009A3C53"/>
    <w:rsid w:val="009A3C69"/>
    <w:rsid w:val="009A3F2B"/>
    <w:rsid w:val="009A3F88"/>
    <w:rsid w:val="009A4CEB"/>
    <w:rsid w:val="009A52C9"/>
    <w:rsid w:val="009A639C"/>
    <w:rsid w:val="009A63DB"/>
    <w:rsid w:val="009A6843"/>
    <w:rsid w:val="009A6DE4"/>
    <w:rsid w:val="009A6E81"/>
    <w:rsid w:val="009A751D"/>
    <w:rsid w:val="009B0130"/>
    <w:rsid w:val="009B0825"/>
    <w:rsid w:val="009B0B0C"/>
    <w:rsid w:val="009B0DD4"/>
    <w:rsid w:val="009B12D9"/>
    <w:rsid w:val="009B192C"/>
    <w:rsid w:val="009B19C4"/>
    <w:rsid w:val="009B1BDA"/>
    <w:rsid w:val="009B2605"/>
    <w:rsid w:val="009B3344"/>
    <w:rsid w:val="009B3A7B"/>
    <w:rsid w:val="009B4A20"/>
    <w:rsid w:val="009B4B09"/>
    <w:rsid w:val="009B4D07"/>
    <w:rsid w:val="009B4E8F"/>
    <w:rsid w:val="009B4F17"/>
    <w:rsid w:val="009B5137"/>
    <w:rsid w:val="009B69FB"/>
    <w:rsid w:val="009B7078"/>
    <w:rsid w:val="009B72F0"/>
    <w:rsid w:val="009B7C07"/>
    <w:rsid w:val="009C008C"/>
    <w:rsid w:val="009C06B3"/>
    <w:rsid w:val="009C0D79"/>
    <w:rsid w:val="009C0E16"/>
    <w:rsid w:val="009C1284"/>
    <w:rsid w:val="009C1638"/>
    <w:rsid w:val="009C169E"/>
    <w:rsid w:val="009C1A68"/>
    <w:rsid w:val="009C2F25"/>
    <w:rsid w:val="009C392E"/>
    <w:rsid w:val="009C4446"/>
    <w:rsid w:val="009C4454"/>
    <w:rsid w:val="009C4611"/>
    <w:rsid w:val="009C4ABC"/>
    <w:rsid w:val="009C5831"/>
    <w:rsid w:val="009C5BD1"/>
    <w:rsid w:val="009C5C7F"/>
    <w:rsid w:val="009C60C3"/>
    <w:rsid w:val="009C6173"/>
    <w:rsid w:val="009C63A7"/>
    <w:rsid w:val="009C6698"/>
    <w:rsid w:val="009C6844"/>
    <w:rsid w:val="009C7686"/>
    <w:rsid w:val="009C7930"/>
    <w:rsid w:val="009C7ED3"/>
    <w:rsid w:val="009D0043"/>
    <w:rsid w:val="009D0102"/>
    <w:rsid w:val="009D12C0"/>
    <w:rsid w:val="009D151F"/>
    <w:rsid w:val="009D1598"/>
    <w:rsid w:val="009D2A00"/>
    <w:rsid w:val="009D2BBD"/>
    <w:rsid w:val="009D2D78"/>
    <w:rsid w:val="009D2FC0"/>
    <w:rsid w:val="009D32FF"/>
    <w:rsid w:val="009D34CF"/>
    <w:rsid w:val="009D3D29"/>
    <w:rsid w:val="009D4386"/>
    <w:rsid w:val="009D44C2"/>
    <w:rsid w:val="009D51CC"/>
    <w:rsid w:val="009D64A9"/>
    <w:rsid w:val="009D7261"/>
    <w:rsid w:val="009D75E6"/>
    <w:rsid w:val="009D77E0"/>
    <w:rsid w:val="009D78F6"/>
    <w:rsid w:val="009D79AC"/>
    <w:rsid w:val="009E04BD"/>
    <w:rsid w:val="009E0570"/>
    <w:rsid w:val="009E0CFD"/>
    <w:rsid w:val="009E0F74"/>
    <w:rsid w:val="009E1F88"/>
    <w:rsid w:val="009E2A27"/>
    <w:rsid w:val="009E2D74"/>
    <w:rsid w:val="009E3C3B"/>
    <w:rsid w:val="009E4138"/>
    <w:rsid w:val="009E4402"/>
    <w:rsid w:val="009E4535"/>
    <w:rsid w:val="009E5717"/>
    <w:rsid w:val="009E6509"/>
    <w:rsid w:val="009E6EFC"/>
    <w:rsid w:val="009F00D7"/>
    <w:rsid w:val="009F00DF"/>
    <w:rsid w:val="009F0C9D"/>
    <w:rsid w:val="009F1A4B"/>
    <w:rsid w:val="009F1CBD"/>
    <w:rsid w:val="009F1D52"/>
    <w:rsid w:val="009F1F7D"/>
    <w:rsid w:val="009F21B8"/>
    <w:rsid w:val="009F2583"/>
    <w:rsid w:val="009F26BB"/>
    <w:rsid w:val="009F3110"/>
    <w:rsid w:val="009F4095"/>
    <w:rsid w:val="009F4C94"/>
    <w:rsid w:val="009F4FD6"/>
    <w:rsid w:val="009F5214"/>
    <w:rsid w:val="009F52F1"/>
    <w:rsid w:val="009F5523"/>
    <w:rsid w:val="009F5BF4"/>
    <w:rsid w:val="009F6530"/>
    <w:rsid w:val="009F6E2B"/>
    <w:rsid w:val="009F6EC1"/>
    <w:rsid w:val="009F7393"/>
    <w:rsid w:val="009F76CC"/>
    <w:rsid w:val="00A002EE"/>
    <w:rsid w:val="00A00C4A"/>
    <w:rsid w:val="00A00DC9"/>
    <w:rsid w:val="00A0152E"/>
    <w:rsid w:val="00A01B59"/>
    <w:rsid w:val="00A01EBB"/>
    <w:rsid w:val="00A027FF"/>
    <w:rsid w:val="00A02FAC"/>
    <w:rsid w:val="00A0306F"/>
    <w:rsid w:val="00A036FF"/>
    <w:rsid w:val="00A04389"/>
    <w:rsid w:val="00A04C08"/>
    <w:rsid w:val="00A04D66"/>
    <w:rsid w:val="00A04DC9"/>
    <w:rsid w:val="00A05C82"/>
    <w:rsid w:val="00A05F62"/>
    <w:rsid w:val="00A065E4"/>
    <w:rsid w:val="00A06BA5"/>
    <w:rsid w:val="00A06BD5"/>
    <w:rsid w:val="00A06DBF"/>
    <w:rsid w:val="00A070A3"/>
    <w:rsid w:val="00A07820"/>
    <w:rsid w:val="00A1009D"/>
    <w:rsid w:val="00A10966"/>
    <w:rsid w:val="00A10DAE"/>
    <w:rsid w:val="00A11ABC"/>
    <w:rsid w:val="00A12B98"/>
    <w:rsid w:val="00A12E7D"/>
    <w:rsid w:val="00A12FF5"/>
    <w:rsid w:val="00A13287"/>
    <w:rsid w:val="00A138A1"/>
    <w:rsid w:val="00A139D9"/>
    <w:rsid w:val="00A13A2F"/>
    <w:rsid w:val="00A13C52"/>
    <w:rsid w:val="00A13F95"/>
    <w:rsid w:val="00A14057"/>
    <w:rsid w:val="00A14343"/>
    <w:rsid w:val="00A145EC"/>
    <w:rsid w:val="00A14C13"/>
    <w:rsid w:val="00A1521B"/>
    <w:rsid w:val="00A1536E"/>
    <w:rsid w:val="00A15893"/>
    <w:rsid w:val="00A1688D"/>
    <w:rsid w:val="00A169FE"/>
    <w:rsid w:val="00A16EBF"/>
    <w:rsid w:val="00A17138"/>
    <w:rsid w:val="00A1724F"/>
    <w:rsid w:val="00A17DCC"/>
    <w:rsid w:val="00A17F49"/>
    <w:rsid w:val="00A200CE"/>
    <w:rsid w:val="00A205F8"/>
    <w:rsid w:val="00A20770"/>
    <w:rsid w:val="00A207FC"/>
    <w:rsid w:val="00A20B12"/>
    <w:rsid w:val="00A21C8C"/>
    <w:rsid w:val="00A21EEC"/>
    <w:rsid w:val="00A229D2"/>
    <w:rsid w:val="00A22D28"/>
    <w:rsid w:val="00A24430"/>
    <w:rsid w:val="00A24540"/>
    <w:rsid w:val="00A24609"/>
    <w:rsid w:val="00A24877"/>
    <w:rsid w:val="00A2488D"/>
    <w:rsid w:val="00A24EE3"/>
    <w:rsid w:val="00A26C67"/>
    <w:rsid w:val="00A27B9E"/>
    <w:rsid w:val="00A27D73"/>
    <w:rsid w:val="00A30676"/>
    <w:rsid w:val="00A30863"/>
    <w:rsid w:val="00A30DDF"/>
    <w:rsid w:val="00A31161"/>
    <w:rsid w:val="00A312B1"/>
    <w:rsid w:val="00A31301"/>
    <w:rsid w:val="00A31B08"/>
    <w:rsid w:val="00A3332A"/>
    <w:rsid w:val="00A3346F"/>
    <w:rsid w:val="00A33760"/>
    <w:rsid w:val="00A3464D"/>
    <w:rsid w:val="00A346EC"/>
    <w:rsid w:val="00A35F4A"/>
    <w:rsid w:val="00A3672D"/>
    <w:rsid w:val="00A372CB"/>
    <w:rsid w:val="00A375A9"/>
    <w:rsid w:val="00A37718"/>
    <w:rsid w:val="00A377C2"/>
    <w:rsid w:val="00A37C9D"/>
    <w:rsid w:val="00A40C93"/>
    <w:rsid w:val="00A40CB9"/>
    <w:rsid w:val="00A40DE0"/>
    <w:rsid w:val="00A41371"/>
    <w:rsid w:val="00A418F4"/>
    <w:rsid w:val="00A41DD7"/>
    <w:rsid w:val="00A41FF8"/>
    <w:rsid w:val="00A420F4"/>
    <w:rsid w:val="00A425D8"/>
    <w:rsid w:val="00A42939"/>
    <w:rsid w:val="00A43070"/>
    <w:rsid w:val="00A43FFB"/>
    <w:rsid w:val="00A4492A"/>
    <w:rsid w:val="00A44B9A"/>
    <w:rsid w:val="00A45362"/>
    <w:rsid w:val="00A458F6"/>
    <w:rsid w:val="00A45FC7"/>
    <w:rsid w:val="00A464B1"/>
    <w:rsid w:val="00A46FA8"/>
    <w:rsid w:val="00A473BD"/>
    <w:rsid w:val="00A50564"/>
    <w:rsid w:val="00A51388"/>
    <w:rsid w:val="00A522BA"/>
    <w:rsid w:val="00A53579"/>
    <w:rsid w:val="00A53586"/>
    <w:rsid w:val="00A540D8"/>
    <w:rsid w:val="00A54FBC"/>
    <w:rsid w:val="00A55015"/>
    <w:rsid w:val="00A55185"/>
    <w:rsid w:val="00A559CC"/>
    <w:rsid w:val="00A55D45"/>
    <w:rsid w:val="00A56264"/>
    <w:rsid w:val="00A5739B"/>
    <w:rsid w:val="00A579B0"/>
    <w:rsid w:val="00A57B69"/>
    <w:rsid w:val="00A57DC5"/>
    <w:rsid w:val="00A60065"/>
    <w:rsid w:val="00A6010C"/>
    <w:rsid w:val="00A603C6"/>
    <w:rsid w:val="00A607B4"/>
    <w:rsid w:val="00A60A75"/>
    <w:rsid w:val="00A613D5"/>
    <w:rsid w:val="00A61CA4"/>
    <w:rsid w:val="00A6327A"/>
    <w:rsid w:val="00A6407D"/>
    <w:rsid w:val="00A64173"/>
    <w:rsid w:val="00A6446F"/>
    <w:rsid w:val="00A64F93"/>
    <w:rsid w:val="00A6510E"/>
    <w:rsid w:val="00A653F7"/>
    <w:rsid w:val="00A656CD"/>
    <w:rsid w:val="00A663B1"/>
    <w:rsid w:val="00A669CA"/>
    <w:rsid w:val="00A66E23"/>
    <w:rsid w:val="00A671A3"/>
    <w:rsid w:val="00A673ED"/>
    <w:rsid w:val="00A7001D"/>
    <w:rsid w:val="00A707B0"/>
    <w:rsid w:val="00A70C41"/>
    <w:rsid w:val="00A70F4B"/>
    <w:rsid w:val="00A71970"/>
    <w:rsid w:val="00A7206A"/>
    <w:rsid w:val="00A72D1A"/>
    <w:rsid w:val="00A73628"/>
    <w:rsid w:val="00A73982"/>
    <w:rsid w:val="00A7402C"/>
    <w:rsid w:val="00A74E35"/>
    <w:rsid w:val="00A74F4C"/>
    <w:rsid w:val="00A757CB"/>
    <w:rsid w:val="00A75D4E"/>
    <w:rsid w:val="00A75F49"/>
    <w:rsid w:val="00A76054"/>
    <w:rsid w:val="00A76156"/>
    <w:rsid w:val="00A76BD8"/>
    <w:rsid w:val="00A77418"/>
    <w:rsid w:val="00A77789"/>
    <w:rsid w:val="00A77CCB"/>
    <w:rsid w:val="00A77D58"/>
    <w:rsid w:val="00A77F62"/>
    <w:rsid w:val="00A80912"/>
    <w:rsid w:val="00A80BD5"/>
    <w:rsid w:val="00A81B33"/>
    <w:rsid w:val="00A8257B"/>
    <w:rsid w:val="00A8263F"/>
    <w:rsid w:val="00A827EF"/>
    <w:rsid w:val="00A83B27"/>
    <w:rsid w:val="00A83B74"/>
    <w:rsid w:val="00A840CD"/>
    <w:rsid w:val="00A84650"/>
    <w:rsid w:val="00A85A3D"/>
    <w:rsid w:val="00A870B8"/>
    <w:rsid w:val="00A871AB"/>
    <w:rsid w:val="00A87346"/>
    <w:rsid w:val="00A87B4A"/>
    <w:rsid w:val="00A90153"/>
    <w:rsid w:val="00A905E1"/>
    <w:rsid w:val="00A908ED"/>
    <w:rsid w:val="00A90E17"/>
    <w:rsid w:val="00A91740"/>
    <w:rsid w:val="00A9213B"/>
    <w:rsid w:val="00A92421"/>
    <w:rsid w:val="00A927C4"/>
    <w:rsid w:val="00A92AB1"/>
    <w:rsid w:val="00A92BD9"/>
    <w:rsid w:val="00A93492"/>
    <w:rsid w:val="00A944A7"/>
    <w:rsid w:val="00A94575"/>
    <w:rsid w:val="00A95164"/>
    <w:rsid w:val="00A951DB"/>
    <w:rsid w:val="00A955CF"/>
    <w:rsid w:val="00A956D0"/>
    <w:rsid w:val="00A9595F"/>
    <w:rsid w:val="00A95B70"/>
    <w:rsid w:val="00A95D18"/>
    <w:rsid w:val="00A95F0F"/>
    <w:rsid w:val="00A969E0"/>
    <w:rsid w:val="00A977D0"/>
    <w:rsid w:val="00AA0004"/>
    <w:rsid w:val="00AA0248"/>
    <w:rsid w:val="00AA0634"/>
    <w:rsid w:val="00AA074B"/>
    <w:rsid w:val="00AA1140"/>
    <w:rsid w:val="00AA1E00"/>
    <w:rsid w:val="00AA3079"/>
    <w:rsid w:val="00AA3327"/>
    <w:rsid w:val="00AA34A8"/>
    <w:rsid w:val="00AA38BA"/>
    <w:rsid w:val="00AA3C81"/>
    <w:rsid w:val="00AA4227"/>
    <w:rsid w:val="00AA446D"/>
    <w:rsid w:val="00AA45C3"/>
    <w:rsid w:val="00AA4DF0"/>
    <w:rsid w:val="00AA51BC"/>
    <w:rsid w:val="00AA5CCA"/>
    <w:rsid w:val="00AA6133"/>
    <w:rsid w:val="00AA628C"/>
    <w:rsid w:val="00AA63A4"/>
    <w:rsid w:val="00AA64EC"/>
    <w:rsid w:val="00AA7579"/>
    <w:rsid w:val="00AA7597"/>
    <w:rsid w:val="00AA7647"/>
    <w:rsid w:val="00AA7920"/>
    <w:rsid w:val="00AB03CF"/>
    <w:rsid w:val="00AB0647"/>
    <w:rsid w:val="00AB0657"/>
    <w:rsid w:val="00AB0EAF"/>
    <w:rsid w:val="00AB13B3"/>
    <w:rsid w:val="00AB1A07"/>
    <w:rsid w:val="00AB1CDE"/>
    <w:rsid w:val="00AB1D81"/>
    <w:rsid w:val="00AB1E98"/>
    <w:rsid w:val="00AB1F0C"/>
    <w:rsid w:val="00AB25C5"/>
    <w:rsid w:val="00AB266A"/>
    <w:rsid w:val="00AB26B6"/>
    <w:rsid w:val="00AB2BB4"/>
    <w:rsid w:val="00AB3253"/>
    <w:rsid w:val="00AB325A"/>
    <w:rsid w:val="00AB37E9"/>
    <w:rsid w:val="00AB3E27"/>
    <w:rsid w:val="00AB496B"/>
    <w:rsid w:val="00AB54B4"/>
    <w:rsid w:val="00AB56B5"/>
    <w:rsid w:val="00AB6271"/>
    <w:rsid w:val="00AB627B"/>
    <w:rsid w:val="00AB62FF"/>
    <w:rsid w:val="00AB6510"/>
    <w:rsid w:val="00AB66E8"/>
    <w:rsid w:val="00AB6F57"/>
    <w:rsid w:val="00AB734B"/>
    <w:rsid w:val="00AB7631"/>
    <w:rsid w:val="00AB7EFB"/>
    <w:rsid w:val="00AC2F98"/>
    <w:rsid w:val="00AC34E2"/>
    <w:rsid w:val="00AC3C2E"/>
    <w:rsid w:val="00AC3CC8"/>
    <w:rsid w:val="00AC4729"/>
    <w:rsid w:val="00AC47BD"/>
    <w:rsid w:val="00AC4CDA"/>
    <w:rsid w:val="00AC5103"/>
    <w:rsid w:val="00AC5D99"/>
    <w:rsid w:val="00AC5EC3"/>
    <w:rsid w:val="00AC641E"/>
    <w:rsid w:val="00AC666F"/>
    <w:rsid w:val="00AC6FE4"/>
    <w:rsid w:val="00AC72D3"/>
    <w:rsid w:val="00AC75FA"/>
    <w:rsid w:val="00AC79AA"/>
    <w:rsid w:val="00AD03E7"/>
    <w:rsid w:val="00AD07E9"/>
    <w:rsid w:val="00AD0821"/>
    <w:rsid w:val="00AD08BB"/>
    <w:rsid w:val="00AD0F77"/>
    <w:rsid w:val="00AD11AC"/>
    <w:rsid w:val="00AD1212"/>
    <w:rsid w:val="00AD12B8"/>
    <w:rsid w:val="00AD161C"/>
    <w:rsid w:val="00AD1875"/>
    <w:rsid w:val="00AD189E"/>
    <w:rsid w:val="00AD1BF4"/>
    <w:rsid w:val="00AD1D3D"/>
    <w:rsid w:val="00AD1E1D"/>
    <w:rsid w:val="00AD2EFA"/>
    <w:rsid w:val="00AD32ED"/>
    <w:rsid w:val="00AD36CE"/>
    <w:rsid w:val="00AD3B22"/>
    <w:rsid w:val="00AD4561"/>
    <w:rsid w:val="00AD462A"/>
    <w:rsid w:val="00AD469B"/>
    <w:rsid w:val="00AD489F"/>
    <w:rsid w:val="00AD4B5E"/>
    <w:rsid w:val="00AD5403"/>
    <w:rsid w:val="00AD54A9"/>
    <w:rsid w:val="00AD59FE"/>
    <w:rsid w:val="00AD69C3"/>
    <w:rsid w:val="00AD7466"/>
    <w:rsid w:val="00AD76D2"/>
    <w:rsid w:val="00AD7D8D"/>
    <w:rsid w:val="00AE0D57"/>
    <w:rsid w:val="00AE0E68"/>
    <w:rsid w:val="00AE15D3"/>
    <w:rsid w:val="00AE21BE"/>
    <w:rsid w:val="00AE21E5"/>
    <w:rsid w:val="00AE2AA3"/>
    <w:rsid w:val="00AE3979"/>
    <w:rsid w:val="00AE3B3F"/>
    <w:rsid w:val="00AE47F0"/>
    <w:rsid w:val="00AE4800"/>
    <w:rsid w:val="00AE5511"/>
    <w:rsid w:val="00AE60AD"/>
    <w:rsid w:val="00AE60F2"/>
    <w:rsid w:val="00AE6156"/>
    <w:rsid w:val="00AE6EF4"/>
    <w:rsid w:val="00AE7459"/>
    <w:rsid w:val="00AE7A26"/>
    <w:rsid w:val="00AE7A47"/>
    <w:rsid w:val="00AF0843"/>
    <w:rsid w:val="00AF0CC9"/>
    <w:rsid w:val="00AF16A2"/>
    <w:rsid w:val="00AF191E"/>
    <w:rsid w:val="00AF19B0"/>
    <w:rsid w:val="00AF1D42"/>
    <w:rsid w:val="00AF1D52"/>
    <w:rsid w:val="00AF201F"/>
    <w:rsid w:val="00AF22FA"/>
    <w:rsid w:val="00AF2473"/>
    <w:rsid w:val="00AF2616"/>
    <w:rsid w:val="00AF2CEB"/>
    <w:rsid w:val="00AF2D05"/>
    <w:rsid w:val="00AF2D87"/>
    <w:rsid w:val="00AF2DB2"/>
    <w:rsid w:val="00AF2F1C"/>
    <w:rsid w:val="00AF4327"/>
    <w:rsid w:val="00AF708F"/>
    <w:rsid w:val="00AF74AA"/>
    <w:rsid w:val="00AF787B"/>
    <w:rsid w:val="00AF7CD4"/>
    <w:rsid w:val="00B004DF"/>
    <w:rsid w:val="00B005B4"/>
    <w:rsid w:val="00B00FCE"/>
    <w:rsid w:val="00B013D6"/>
    <w:rsid w:val="00B01E49"/>
    <w:rsid w:val="00B02764"/>
    <w:rsid w:val="00B0292B"/>
    <w:rsid w:val="00B033FF"/>
    <w:rsid w:val="00B0385B"/>
    <w:rsid w:val="00B0405F"/>
    <w:rsid w:val="00B0439C"/>
    <w:rsid w:val="00B05A3B"/>
    <w:rsid w:val="00B05BF8"/>
    <w:rsid w:val="00B05D67"/>
    <w:rsid w:val="00B06142"/>
    <w:rsid w:val="00B06FDD"/>
    <w:rsid w:val="00B072B0"/>
    <w:rsid w:val="00B1082A"/>
    <w:rsid w:val="00B10862"/>
    <w:rsid w:val="00B1132D"/>
    <w:rsid w:val="00B12100"/>
    <w:rsid w:val="00B124D0"/>
    <w:rsid w:val="00B12A82"/>
    <w:rsid w:val="00B12B6E"/>
    <w:rsid w:val="00B13272"/>
    <w:rsid w:val="00B136DB"/>
    <w:rsid w:val="00B13BAA"/>
    <w:rsid w:val="00B1505F"/>
    <w:rsid w:val="00B1519A"/>
    <w:rsid w:val="00B15D41"/>
    <w:rsid w:val="00B15FE0"/>
    <w:rsid w:val="00B16326"/>
    <w:rsid w:val="00B16CA6"/>
    <w:rsid w:val="00B16EE5"/>
    <w:rsid w:val="00B17533"/>
    <w:rsid w:val="00B175AC"/>
    <w:rsid w:val="00B177FB"/>
    <w:rsid w:val="00B17E81"/>
    <w:rsid w:val="00B20664"/>
    <w:rsid w:val="00B20D45"/>
    <w:rsid w:val="00B20EB3"/>
    <w:rsid w:val="00B214CC"/>
    <w:rsid w:val="00B21FFD"/>
    <w:rsid w:val="00B22260"/>
    <w:rsid w:val="00B22D4A"/>
    <w:rsid w:val="00B2342E"/>
    <w:rsid w:val="00B235B2"/>
    <w:rsid w:val="00B23E2E"/>
    <w:rsid w:val="00B24339"/>
    <w:rsid w:val="00B245E2"/>
    <w:rsid w:val="00B248C2"/>
    <w:rsid w:val="00B255FF"/>
    <w:rsid w:val="00B25C04"/>
    <w:rsid w:val="00B25E0F"/>
    <w:rsid w:val="00B266D3"/>
    <w:rsid w:val="00B2675E"/>
    <w:rsid w:val="00B26BE6"/>
    <w:rsid w:val="00B2708A"/>
    <w:rsid w:val="00B27189"/>
    <w:rsid w:val="00B271DB"/>
    <w:rsid w:val="00B2724B"/>
    <w:rsid w:val="00B273F8"/>
    <w:rsid w:val="00B27849"/>
    <w:rsid w:val="00B27925"/>
    <w:rsid w:val="00B279E5"/>
    <w:rsid w:val="00B27C56"/>
    <w:rsid w:val="00B30468"/>
    <w:rsid w:val="00B305C8"/>
    <w:rsid w:val="00B30FF3"/>
    <w:rsid w:val="00B31AC3"/>
    <w:rsid w:val="00B3209E"/>
    <w:rsid w:val="00B32826"/>
    <w:rsid w:val="00B32A1F"/>
    <w:rsid w:val="00B32B2A"/>
    <w:rsid w:val="00B332E6"/>
    <w:rsid w:val="00B33A61"/>
    <w:rsid w:val="00B33B86"/>
    <w:rsid w:val="00B33C58"/>
    <w:rsid w:val="00B35B3A"/>
    <w:rsid w:val="00B3684F"/>
    <w:rsid w:val="00B369FE"/>
    <w:rsid w:val="00B37714"/>
    <w:rsid w:val="00B378A3"/>
    <w:rsid w:val="00B37C53"/>
    <w:rsid w:val="00B4096F"/>
    <w:rsid w:val="00B40DA9"/>
    <w:rsid w:val="00B40DC1"/>
    <w:rsid w:val="00B413C9"/>
    <w:rsid w:val="00B41BC8"/>
    <w:rsid w:val="00B41F9F"/>
    <w:rsid w:val="00B424C7"/>
    <w:rsid w:val="00B43724"/>
    <w:rsid w:val="00B43BFB"/>
    <w:rsid w:val="00B44DA5"/>
    <w:rsid w:val="00B44F5F"/>
    <w:rsid w:val="00B45357"/>
    <w:rsid w:val="00B45A8E"/>
    <w:rsid w:val="00B45EDF"/>
    <w:rsid w:val="00B46247"/>
    <w:rsid w:val="00B46612"/>
    <w:rsid w:val="00B469FF"/>
    <w:rsid w:val="00B46A61"/>
    <w:rsid w:val="00B474BE"/>
    <w:rsid w:val="00B47A5F"/>
    <w:rsid w:val="00B47E4C"/>
    <w:rsid w:val="00B501E9"/>
    <w:rsid w:val="00B51484"/>
    <w:rsid w:val="00B51B74"/>
    <w:rsid w:val="00B51D27"/>
    <w:rsid w:val="00B51FEC"/>
    <w:rsid w:val="00B52079"/>
    <w:rsid w:val="00B52269"/>
    <w:rsid w:val="00B52C49"/>
    <w:rsid w:val="00B52D4C"/>
    <w:rsid w:val="00B52F3C"/>
    <w:rsid w:val="00B53570"/>
    <w:rsid w:val="00B54261"/>
    <w:rsid w:val="00B5478A"/>
    <w:rsid w:val="00B54D99"/>
    <w:rsid w:val="00B559D5"/>
    <w:rsid w:val="00B57683"/>
    <w:rsid w:val="00B57699"/>
    <w:rsid w:val="00B57E08"/>
    <w:rsid w:val="00B60A27"/>
    <w:rsid w:val="00B60E99"/>
    <w:rsid w:val="00B6142E"/>
    <w:rsid w:val="00B61FCE"/>
    <w:rsid w:val="00B62267"/>
    <w:rsid w:val="00B62834"/>
    <w:rsid w:val="00B62AFA"/>
    <w:rsid w:val="00B62B6A"/>
    <w:rsid w:val="00B62F5C"/>
    <w:rsid w:val="00B63C35"/>
    <w:rsid w:val="00B6467A"/>
    <w:rsid w:val="00B6482A"/>
    <w:rsid w:val="00B649A3"/>
    <w:rsid w:val="00B64B88"/>
    <w:rsid w:val="00B64FBE"/>
    <w:rsid w:val="00B65262"/>
    <w:rsid w:val="00B654E1"/>
    <w:rsid w:val="00B65BF8"/>
    <w:rsid w:val="00B65C7F"/>
    <w:rsid w:val="00B6685B"/>
    <w:rsid w:val="00B66927"/>
    <w:rsid w:val="00B67582"/>
    <w:rsid w:val="00B677ED"/>
    <w:rsid w:val="00B67C06"/>
    <w:rsid w:val="00B67CBA"/>
    <w:rsid w:val="00B70911"/>
    <w:rsid w:val="00B726F6"/>
    <w:rsid w:val="00B72A56"/>
    <w:rsid w:val="00B735FC"/>
    <w:rsid w:val="00B73815"/>
    <w:rsid w:val="00B73AC5"/>
    <w:rsid w:val="00B73AF3"/>
    <w:rsid w:val="00B73C2E"/>
    <w:rsid w:val="00B73CC5"/>
    <w:rsid w:val="00B73E24"/>
    <w:rsid w:val="00B73F96"/>
    <w:rsid w:val="00B7419A"/>
    <w:rsid w:val="00B74480"/>
    <w:rsid w:val="00B74A05"/>
    <w:rsid w:val="00B74B0C"/>
    <w:rsid w:val="00B74DAA"/>
    <w:rsid w:val="00B755CD"/>
    <w:rsid w:val="00B759E1"/>
    <w:rsid w:val="00B75C49"/>
    <w:rsid w:val="00B764DE"/>
    <w:rsid w:val="00B77533"/>
    <w:rsid w:val="00B77806"/>
    <w:rsid w:val="00B80603"/>
    <w:rsid w:val="00B82319"/>
    <w:rsid w:val="00B8288D"/>
    <w:rsid w:val="00B83481"/>
    <w:rsid w:val="00B8364E"/>
    <w:rsid w:val="00B838C4"/>
    <w:rsid w:val="00B8391D"/>
    <w:rsid w:val="00B840AA"/>
    <w:rsid w:val="00B845BA"/>
    <w:rsid w:val="00B846B4"/>
    <w:rsid w:val="00B846EA"/>
    <w:rsid w:val="00B8511E"/>
    <w:rsid w:val="00B859F5"/>
    <w:rsid w:val="00B85B90"/>
    <w:rsid w:val="00B85BB4"/>
    <w:rsid w:val="00B85CC4"/>
    <w:rsid w:val="00B861B8"/>
    <w:rsid w:val="00B868BD"/>
    <w:rsid w:val="00B868C8"/>
    <w:rsid w:val="00B86E16"/>
    <w:rsid w:val="00B87430"/>
    <w:rsid w:val="00B87E2A"/>
    <w:rsid w:val="00B90406"/>
    <w:rsid w:val="00B908CF"/>
    <w:rsid w:val="00B92072"/>
    <w:rsid w:val="00B92376"/>
    <w:rsid w:val="00B923DA"/>
    <w:rsid w:val="00B926D9"/>
    <w:rsid w:val="00B9297D"/>
    <w:rsid w:val="00B929EB"/>
    <w:rsid w:val="00B92E4B"/>
    <w:rsid w:val="00B931CF"/>
    <w:rsid w:val="00B9407E"/>
    <w:rsid w:val="00B945AC"/>
    <w:rsid w:val="00B94AE7"/>
    <w:rsid w:val="00B94CE2"/>
    <w:rsid w:val="00B954E2"/>
    <w:rsid w:val="00B957DD"/>
    <w:rsid w:val="00B958CE"/>
    <w:rsid w:val="00B95AE6"/>
    <w:rsid w:val="00B97347"/>
    <w:rsid w:val="00BA0976"/>
    <w:rsid w:val="00BA0A35"/>
    <w:rsid w:val="00BA0EA8"/>
    <w:rsid w:val="00BA0F29"/>
    <w:rsid w:val="00BA11CE"/>
    <w:rsid w:val="00BA1A35"/>
    <w:rsid w:val="00BA2410"/>
    <w:rsid w:val="00BA2510"/>
    <w:rsid w:val="00BA263C"/>
    <w:rsid w:val="00BA2B16"/>
    <w:rsid w:val="00BA2C95"/>
    <w:rsid w:val="00BA30EB"/>
    <w:rsid w:val="00BA43B6"/>
    <w:rsid w:val="00BA4B58"/>
    <w:rsid w:val="00BA4FD0"/>
    <w:rsid w:val="00BA5030"/>
    <w:rsid w:val="00BA503B"/>
    <w:rsid w:val="00BB0E02"/>
    <w:rsid w:val="00BB0FA2"/>
    <w:rsid w:val="00BB1A8E"/>
    <w:rsid w:val="00BB2581"/>
    <w:rsid w:val="00BB32FE"/>
    <w:rsid w:val="00BB3904"/>
    <w:rsid w:val="00BB41BD"/>
    <w:rsid w:val="00BB4357"/>
    <w:rsid w:val="00BB476D"/>
    <w:rsid w:val="00BB5172"/>
    <w:rsid w:val="00BB5E5C"/>
    <w:rsid w:val="00BB6500"/>
    <w:rsid w:val="00BB67A3"/>
    <w:rsid w:val="00BB6B01"/>
    <w:rsid w:val="00BB72BA"/>
    <w:rsid w:val="00BB7474"/>
    <w:rsid w:val="00BB7785"/>
    <w:rsid w:val="00BB77C6"/>
    <w:rsid w:val="00BB782B"/>
    <w:rsid w:val="00BB7BDA"/>
    <w:rsid w:val="00BC0645"/>
    <w:rsid w:val="00BC0B7D"/>
    <w:rsid w:val="00BC108B"/>
    <w:rsid w:val="00BC19AC"/>
    <w:rsid w:val="00BC1A6F"/>
    <w:rsid w:val="00BC1D5F"/>
    <w:rsid w:val="00BC25FB"/>
    <w:rsid w:val="00BC3092"/>
    <w:rsid w:val="00BC52B4"/>
    <w:rsid w:val="00BC5787"/>
    <w:rsid w:val="00BC5FFA"/>
    <w:rsid w:val="00BC6040"/>
    <w:rsid w:val="00BC613D"/>
    <w:rsid w:val="00BC6637"/>
    <w:rsid w:val="00BC6B72"/>
    <w:rsid w:val="00BC753F"/>
    <w:rsid w:val="00BC7B0F"/>
    <w:rsid w:val="00BC7CDD"/>
    <w:rsid w:val="00BC7D2D"/>
    <w:rsid w:val="00BD05B1"/>
    <w:rsid w:val="00BD0742"/>
    <w:rsid w:val="00BD0A88"/>
    <w:rsid w:val="00BD0F90"/>
    <w:rsid w:val="00BD1170"/>
    <w:rsid w:val="00BD133E"/>
    <w:rsid w:val="00BD1700"/>
    <w:rsid w:val="00BD19BF"/>
    <w:rsid w:val="00BD2201"/>
    <w:rsid w:val="00BD2494"/>
    <w:rsid w:val="00BD2EB2"/>
    <w:rsid w:val="00BD350B"/>
    <w:rsid w:val="00BD48C7"/>
    <w:rsid w:val="00BD4B13"/>
    <w:rsid w:val="00BD50B8"/>
    <w:rsid w:val="00BD57D5"/>
    <w:rsid w:val="00BD5BF8"/>
    <w:rsid w:val="00BD5E4A"/>
    <w:rsid w:val="00BD6B50"/>
    <w:rsid w:val="00BD7AB9"/>
    <w:rsid w:val="00BE0A4E"/>
    <w:rsid w:val="00BE0D6B"/>
    <w:rsid w:val="00BE0F0C"/>
    <w:rsid w:val="00BE110F"/>
    <w:rsid w:val="00BE1157"/>
    <w:rsid w:val="00BE1351"/>
    <w:rsid w:val="00BE13DC"/>
    <w:rsid w:val="00BE15C0"/>
    <w:rsid w:val="00BE1B27"/>
    <w:rsid w:val="00BE1D69"/>
    <w:rsid w:val="00BE2186"/>
    <w:rsid w:val="00BE22DD"/>
    <w:rsid w:val="00BE2BB7"/>
    <w:rsid w:val="00BE309A"/>
    <w:rsid w:val="00BE3745"/>
    <w:rsid w:val="00BE3B08"/>
    <w:rsid w:val="00BE3DB2"/>
    <w:rsid w:val="00BE3E6B"/>
    <w:rsid w:val="00BE4894"/>
    <w:rsid w:val="00BE5415"/>
    <w:rsid w:val="00BE5B7C"/>
    <w:rsid w:val="00BE60F7"/>
    <w:rsid w:val="00BE634F"/>
    <w:rsid w:val="00BE6CB6"/>
    <w:rsid w:val="00BE6DED"/>
    <w:rsid w:val="00BE6F82"/>
    <w:rsid w:val="00BE72C2"/>
    <w:rsid w:val="00BE7A5A"/>
    <w:rsid w:val="00BE7BB1"/>
    <w:rsid w:val="00BE7FED"/>
    <w:rsid w:val="00BF0F66"/>
    <w:rsid w:val="00BF14C8"/>
    <w:rsid w:val="00BF173B"/>
    <w:rsid w:val="00BF18DA"/>
    <w:rsid w:val="00BF1A33"/>
    <w:rsid w:val="00BF2110"/>
    <w:rsid w:val="00BF2191"/>
    <w:rsid w:val="00BF2223"/>
    <w:rsid w:val="00BF2372"/>
    <w:rsid w:val="00BF38B2"/>
    <w:rsid w:val="00BF3E69"/>
    <w:rsid w:val="00BF46CB"/>
    <w:rsid w:val="00BF4A08"/>
    <w:rsid w:val="00BF4BEE"/>
    <w:rsid w:val="00BF4D6B"/>
    <w:rsid w:val="00BF4DE3"/>
    <w:rsid w:val="00BF59B6"/>
    <w:rsid w:val="00BF5F86"/>
    <w:rsid w:val="00BF60DA"/>
    <w:rsid w:val="00BF69AA"/>
    <w:rsid w:val="00BF6A35"/>
    <w:rsid w:val="00BF6BB6"/>
    <w:rsid w:val="00BF6FCA"/>
    <w:rsid w:val="00BF7808"/>
    <w:rsid w:val="00C00385"/>
    <w:rsid w:val="00C0058C"/>
    <w:rsid w:val="00C00B2B"/>
    <w:rsid w:val="00C011D1"/>
    <w:rsid w:val="00C01454"/>
    <w:rsid w:val="00C0166B"/>
    <w:rsid w:val="00C017FC"/>
    <w:rsid w:val="00C01C87"/>
    <w:rsid w:val="00C03A11"/>
    <w:rsid w:val="00C04C0C"/>
    <w:rsid w:val="00C04F3B"/>
    <w:rsid w:val="00C05487"/>
    <w:rsid w:val="00C055FC"/>
    <w:rsid w:val="00C0579D"/>
    <w:rsid w:val="00C06D19"/>
    <w:rsid w:val="00C07945"/>
    <w:rsid w:val="00C079F3"/>
    <w:rsid w:val="00C07F83"/>
    <w:rsid w:val="00C10A30"/>
    <w:rsid w:val="00C10AB2"/>
    <w:rsid w:val="00C10F3D"/>
    <w:rsid w:val="00C11349"/>
    <w:rsid w:val="00C114FC"/>
    <w:rsid w:val="00C11689"/>
    <w:rsid w:val="00C12AD3"/>
    <w:rsid w:val="00C12D38"/>
    <w:rsid w:val="00C13917"/>
    <w:rsid w:val="00C14227"/>
    <w:rsid w:val="00C14546"/>
    <w:rsid w:val="00C150AA"/>
    <w:rsid w:val="00C150DA"/>
    <w:rsid w:val="00C15EC9"/>
    <w:rsid w:val="00C15F11"/>
    <w:rsid w:val="00C15F48"/>
    <w:rsid w:val="00C16491"/>
    <w:rsid w:val="00C164E6"/>
    <w:rsid w:val="00C16F89"/>
    <w:rsid w:val="00C17072"/>
    <w:rsid w:val="00C173FF"/>
    <w:rsid w:val="00C17BAB"/>
    <w:rsid w:val="00C17FFE"/>
    <w:rsid w:val="00C202C4"/>
    <w:rsid w:val="00C21445"/>
    <w:rsid w:val="00C21D13"/>
    <w:rsid w:val="00C223D2"/>
    <w:rsid w:val="00C22AAF"/>
    <w:rsid w:val="00C24398"/>
    <w:rsid w:val="00C243C9"/>
    <w:rsid w:val="00C24753"/>
    <w:rsid w:val="00C24D19"/>
    <w:rsid w:val="00C24EAA"/>
    <w:rsid w:val="00C251E5"/>
    <w:rsid w:val="00C25475"/>
    <w:rsid w:val="00C2587C"/>
    <w:rsid w:val="00C25950"/>
    <w:rsid w:val="00C25D63"/>
    <w:rsid w:val="00C26026"/>
    <w:rsid w:val="00C26207"/>
    <w:rsid w:val="00C262AD"/>
    <w:rsid w:val="00C26862"/>
    <w:rsid w:val="00C268E4"/>
    <w:rsid w:val="00C26CDD"/>
    <w:rsid w:val="00C26F5E"/>
    <w:rsid w:val="00C271F7"/>
    <w:rsid w:val="00C27817"/>
    <w:rsid w:val="00C279EB"/>
    <w:rsid w:val="00C27AC3"/>
    <w:rsid w:val="00C30BD7"/>
    <w:rsid w:val="00C318BB"/>
    <w:rsid w:val="00C318E0"/>
    <w:rsid w:val="00C3196D"/>
    <w:rsid w:val="00C31A32"/>
    <w:rsid w:val="00C31BB0"/>
    <w:rsid w:val="00C3203F"/>
    <w:rsid w:val="00C321C9"/>
    <w:rsid w:val="00C325A5"/>
    <w:rsid w:val="00C32788"/>
    <w:rsid w:val="00C327E8"/>
    <w:rsid w:val="00C32D30"/>
    <w:rsid w:val="00C33525"/>
    <w:rsid w:val="00C33A0D"/>
    <w:rsid w:val="00C33C23"/>
    <w:rsid w:val="00C344A0"/>
    <w:rsid w:val="00C34AB3"/>
    <w:rsid w:val="00C35842"/>
    <w:rsid w:val="00C35FD8"/>
    <w:rsid w:val="00C36435"/>
    <w:rsid w:val="00C36F2E"/>
    <w:rsid w:val="00C370D9"/>
    <w:rsid w:val="00C37E3C"/>
    <w:rsid w:val="00C402B5"/>
    <w:rsid w:val="00C40329"/>
    <w:rsid w:val="00C406B9"/>
    <w:rsid w:val="00C40A24"/>
    <w:rsid w:val="00C40A89"/>
    <w:rsid w:val="00C40ABE"/>
    <w:rsid w:val="00C40F33"/>
    <w:rsid w:val="00C41214"/>
    <w:rsid w:val="00C41437"/>
    <w:rsid w:val="00C4263D"/>
    <w:rsid w:val="00C42DFD"/>
    <w:rsid w:val="00C43DC2"/>
    <w:rsid w:val="00C447D3"/>
    <w:rsid w:val="00C455A2"/>
    <w:rsid w:val="00C465EB"/>
    <w:rsid w:val="00C46763"/>
    <w:rsid w:val="00C46887"/>
    <w:rsid w:val="00C46C0B"/>
    <w:rsid w:val="00C47397"/>
    <w:rsid w:val="00C47E8A"/>
    <w:rsid w:val="00C51532"/>
    <w:rsid w:val="00C5188B"/>
    <w:rsid w:val="00C53408"/>
    <w:rsid w:val="00C535F8"/>
    <w:rsid w:val="00C53A40"/>
    <w:rsid w:val="00C54658"/>
    <w:rsid w:val="00C551FC"/>
    <w:rsid w:val="00C5712B"/>
    <w:rsid w:val="00C57DC1"/>
    <w:rsid w:val="00C6100F"/>
    <w:rsid w:val="00C6113D"/>
    <w:rsid w:val="00C6157F"/>
    <w:rsid w:val="00C61DD5"/>
    <w:rsid w:val="00C61F8F"/>
    <w:rsid w:val="00C627DC"/>
    <w:rsid w:val="00C6280A"/>
    <w:rsid w:val="00C62DD1"/>
    <w:rsid w:val="00C62EE1"/>
    <w:rsid w:val="00C6335B"/>
    <w:rsid w:val="00C63587"/>
    <w:rsid w:val="00C63E8D"/>
    <w:rsid w:val="00C64E07"/>
    <w:rsid w:val="00C65609"/>
    <w:rsid w:val="00C65D6E"/>
    <w:rsid w:val="00C65F93"/>
    <w:rsid w:val="00C66310"/>
    <w:rsid w:val="00C663C5"/>
    <w:rsid w:val="00C66623"/>
    <w:rsid w:val="00C667A7"/>
    <w:rsid w:val="00C67CB8"/>
    <w:rsid w:val="00C7070C"/>
    <w:rsid w:val="00C70FCF"/>
    <w:rsid w:val="00C71628"/>
    <w:rsid w:val="00C726AF"/>
    <w:rsid w:val="00C7374C"/>
    <w:rsid w:val="00C740AC"/>
    <w:rsid w:val="00C74982"/>
    <w:rsid w:val="00C74BA3"/>
    <w:rsid w:val="00C75042"/>
    <w:rsid w:val="00C7541F"/>
    <w:rsid w:val="00C75ACA"/>
    <w:rsid w:val="00C76981"/>
    <w:rsid w:val="00C76A6B"/>
    <w:rsid w:val="00C76D29"/>
    <w:rsid w:val="00C774A0"/>
    <w:rsid w:val="00C779BF"/>
    <w:rsid w:val="00C779CD"/>
    <w:rsid w:val="00C77DB7"/>
    <w:rsid w:val="00C80299"/>
    <w:rsid w:val="00C8079B"/>
    <w:rsid w:val="00C81344"/>
    <w:rsid w:val="00C8139A"/>
    <w:rsid w:val="00C815A7"/>
    <w:rsid w:val="00C8197F"/>
    <w:rsid w:val="00C81C82"/>
    <w:rsid w:val="00C81F95"/>
    <w:rsid w:val="00C82569"/>
    <w:rsid w:val="00C831D9"/>
    <w:rsid w:val="00C8380C"/>
    <w:rsid w:val="00C83BEC"/>
    <w:rsid w:val="00C84462"/>
    <w:rsid w:val="00C84C90"/>
    <w:rsid w:val="00C85C04"/>
    <w:rsid w:val="00C860A5"/>
    <w:rsid w:val="00C86172"/>
    <w:rsid w:val="00C86BB1"/>
    <w:rsid w:val="00C87C4C"/>
    <w:rsid w:val="00C9048F"/>
    <w:rsid w:val="00C90952"/>
    <w:rsid w:val="00C90AD1"/>
    <w:rsid w:val="00C9112A"/>
    <w:rsid w:val="00C91406"/>
    <w:rsid w:val="00C9146D"/>
    <w:rsid w:val="00C916AC"/>
    <w:rsid w:val="00C921BC"/>
    <w:rsid w:val="00C93CD8"/>
    <w:rsid w:val="00C943A4"/>
    <w:rsid w:val="00C94D9D"/>
    <w:rsid w:val="00C9568A"/>
    <w:rsid w:val="00C96B76"/>
    <w:rsid w:val="00C96EAB"/>
    <w:rsid w:val="00C96ED5"/>
    <w:rsid w:val="00C979A1"/>
    <w:rsid w:val="00C97A65"/>
    <w:rsid w:val="00C97BEE"/>
    <w:rsid w:val="00CA03D3"/>
    <w:rsid w:val="00CA0F9B"/>
    <w:rsid w:val="00CA114C"/>
    <w:rsid w:val="00CA1283"/>
    <w:rsid w:val="00CA1714"/>
    <w:rsid w:val="00CA208E"/>
    <w:rsid w:val="00CA47ED"/>
    <w:rsid w:val="00CA4B72"/>
    <w:rsid w:val="00CA4C4B"/>
    <w:rsid w:val="00CA4E99"/>
    <w:rsid w:val="00CA5029"/>
    <w:rsid w:val="00CA5409"/>
    <w:rsid w:val="00CA5761"/>
    <w:rsid w:val="00CA5885"/>
    <w:rsid w:val="00CA596E"/>
    <w:rsid w:val="00CA5AF1"/>
    <w:rsid w:val="00CA5FC1"/>
    <w:rsid w:val="00CA637C"/>
    <w:rsid w:val="00CA63E0"/>
    <w:rsid w:val="00CA674F"/>
    <w:rsid w:val="00CA6889"/>
    <w:rsid w:val="00CA777A"/>
    <w:rsid w:val="00CA7D8E"/>
    <w:rsid w:val="00CA7F62"/>
    <w:rsid w:val="00CB02F3"/>
    <w:rsid w:val="00CB04D7"/>
    <w:rsid w:val="00CB0C99"/>
    <w:rsid w:val="00CB0FCE"/>
    <w:rsid w:val="00CB1EB7"/>
    <w:rsid w:val="00CB209E"/>
    <w:rsid w:val="00CB2161"/>
    <w:rsid w:val="00CB223D"/>
    <w:rsid w:val="00CB23AA"/>
    <w:rsid w:val="00CB23D2"/>
    <w:rsid w:val="00CB2ECC"/>
    <w:rsid w:val="00CB30AF"/>
    <w:rsid w:val="00CB3645"/>
    <w:rsid w:val="00CB3838"/>
    <w:rsid w:val="00CB4EAC"/>
    <w:rsid w:val="00CB4EC7"/>
    <w:rsid w:val="00CB5F7B"/>
    <w:rsid w:val="00CB60CB"/>
    <w:rsid w:val="00CB63FE"/>
    <w:rsid w:val="00CB69B8"/>
    <w:rsid w:val="00CB70F6"/>
    <w:rsid w:val="00CB717B"/>
    <w:rsid w:val="00CB76B2"/>
    <w:rsid w:val="00CB7775"/>
    <w:rsid w:val="00CB7B2C"/>
    <w:rsid w:val="00CB7C22"/>
    <w:rsid w:val="00CB7DB9"/>
    <w:rsid w:val="00CB7DE2"/>
    <w:rsid w:val="00CB7E68"/>
    <w:rsid w:val="00CC0426"/>
    <w:rsid w:val="00CC09A9"/>
    <w:rsid w:val="00CC14C5"/>
    <w:rsid w:val="00CC19A7"/>
    <w:rsid w:val="00CC1C14"/>
    <w:rsid w:val="00CC1D04"/>
    <w:rsid w:val="00CC1D2F"/>
    <w:rsid w:val="00CC1F62"/>
    <w:rsid w:val="00CC2211"/>
    <w:rsid w:val="00CC2B12"/>
    <w:rsid w:val="00CC2B5F"/>
    <w:rsid w:val="00CC33E2"/>
    <w:rsid w:val="00CC3CA6"/>
    <w:rsid w:val="00CC3DE4"/>
    <w:rsid w:val="00CC3E03"/>
    <w:rsid w:val="00CC3F89"/>
    <w:rsid w:val="00CC3FAF"/>
    <w:rsid w:val="00CC4011"/>
    <w:rsid w:val="00CC4AD4"/>
    <w:rsid w:val="00CC4BE6"/>
    <w:rsid w:val="00CC5254"/>
    <w:rsid w:val="00CC5852"/>
    <w:rsid w:val="00CC5931"/>
    <w:rsid w:val="00CC5FDB"/>
    <w:rsid w:val="00CC67FA"/>
    <w:rsid w:val="00CC688E"/>
    <w:rsid w:val="00CC6C64"/>
    <w:rsid w:val="00CC7039"/>
    <w:rsid w:val="00CC7834"/>
    <w:rsid w:val="00CD029E"/>
    <w:rsid w:val="00CD0532"/>
    <w:rsid w:val="00CD0C20"/>
    <w:rsid w:val="00CD149A"/>
    <w:rsid w:val="00CD17F4"/>
    <w:rsid w:val="00CD24BA"/>
    <w:rsid w:val="00CD3B86"/>
    <w:rsid w:val="00CD4806"/>
    <w:rsid w:val="00CD49E6"/>
    <w:rsid w:val="00CD4EE1"/>
    <w:rsid w:val="00CD50F1"/>
    <w:rsid w:val="00CD59E7"/>
    <w:rsid w:val="00CD5E4A"/>
    <w:rsid w:val="00CD6343"/>
    <w:rsid w:val="00CD65D2"/>
    <w:rsid w:val="00CD7A2F"/>
    <w:rsid w:val="00CE0E68"/>
    <w:rsid w:val="00CE1DBD"/>
    <w:rsid w:val="00CE30F7"/>
    <w:rsid w:val="00CE33AB"/>
    <w:rsid w:val="00CE3B5F"/>
    <w:rsid w:val="00CE3FF6"/>
    <w:rsid w:val="00CE426D"/>
    <w:rsid w:val="00CE45EC"/>
    <w:rsid w:val="00CE4A80"/>
    <w:rsid w:val="00CE51B2"/>
    <w:rsid w:val="00CE57D3"/>
    <w:rsid w:val="00CE5EE0"/>
    <w:rsid w:val="00CE65F1"/>
    <w:rsid w:val="00CE665B"/>
    <w:rsid w:val="00CE6B63"/>
    <w:rsid w:val="00CE7E1F"/>
    <w:rsid w:val="00CF198D"/>
    <w:rsid w:val="00CF1D04"/>
    <w:rsid w:val="00CF2762"/>
    <w:rsid w:val="00CF2C5E"/>
    <w:rsid w:val="00CF382A"/>
    <w:rsid w:val="00CF4768"/>
    <w:rsid w:val="00CF5593"/>
    <w:rsid w:val="00CF57B4"/>
    <w:rsid w:val="00CF5AB4"/>
    <w:rsid w:val="00CF602B"/>
    <w:rsid w:val="00CF64A6"/>
    <w:rsid w:val="00CF67E1"/>
    <w:rsid w:val="00CF730F"/>
    <w:rsid w:val="00CF7ADA"/>
    <w:rsid w:val="00D00FFC"/>
    <w:rsid w:val="00D0222B"/>
    <w:rsid w:val="00D02A8B"/>
    <w:rsid w:val="00D02C53"/>
    <w:rsid w:val="00D02DB6"/>
    <w:rsid w:val="00D02ED4"/>
    <w:rsid w:val="00D03C8F"/>
    <w:rsid w:val="00D03E58"/>
    <w:rsid w:val="00D0451D"/>
    <w:rsid w:val="00D05397"/>
    <w:rsid w:val="00D05E6E"/>
    <w:rsid w:val="00D06595"/>
    <w:rsid w:val="00D06ADA"/>
    <w:rsid w:val="00D06BEA"/>
    <w:rsid w:val="00D101CC"/>
    <w:rsid w:val="00D106AC"/>
    <w:rsid w:val="00D107D8"/>
    <w:rsid w:val="00D11438"/>
    <w:rsid w:val="00D115BA"/>
    <w:rsid w:val="00D11638"/>
    <w:rsid w:val="00D119F8"/>
    <w:rsid w:val="00D11EA8"/>
    <w:rsid w:val="00D12B84"/>
    <w:rsid w:val="00D13EBB"/>
    <w:rsid w:val="00D13F4D"/>
    <w:rsid w:val="00D142A1"/>
    <w:rsid w:val="00D14DB2"/>
    <w:rsid w:val="00D14E6E"/>
    <w:rsid w:val="00D15B8B"/>
    <w:rsid w:val="00D16B30"/>
    <w:rsid w:val="00D16FEC"/>
    <w:rsid w:val="00D1730F"/>
    <w:rsid w:val="00D17D61"/>
    <w:rsid w:val="00D17E39"/>
    <w:rsid w:val="00D20451"/>
    <w:rsid w:val="00D2069F"/>
    <w:rsid w:val="00D206E7"/>
    <w:rsid w:val="00D21468"/>
    <w:rsid w:val="00D21546"/>
    <w:rsid w:val="00D2174E"/>
    <w:rsid w:val="00D2197D"/>
    <w:rsid w:val="00D21CD6"/>
    <w:rsid w:val="00D223F5"/>
    <w:rsid w:val="00D22D2B"/>
    <w:rsid w:val="00D23588"/>
    <w:rsid w:val="00D235E4"/>
    <w:rsid w:val="00D2364E"/>
    <w:rsid w:val="00D23998"/>
    <w:rsid w:val="00D241C4"/>
    <w:rsid w:val="00D24E4E"/>
    <w:rsid w:val="00D25AF3"/>
    <w:rsid w:val="00D25ED4"/>
    <w:rsid w:val="00D26046"/>
    <w:rsid w:val="00D262B9"/>
    <w:rsid w:val="00D273DC"/>
    <w:rsid w:val="00D276AB"/>
    <w:rsid w:val="00D276B4"/>
    <w:rsid w:val="00D304BE"/>
    <w:rsid w:val="00D30AF5"/>
    <w:rsid w:val="00D30BD3"/>
    <w:rsid w:val="00D30BF1"/>
    <w:rsid w:val="00D30BFB"/>
    <w:rsid w:val="00D30E20"/>
    <w:rsid w:val="00D31175"/>
    <w:rsid w:val="00D32057"/>
    <w:rsid w:val="00D325BB"/>
    <w:rsid w:val="00D32CA6"/>
    <w:rsid w:val="00D33069"/>
    <w:rsid w:val="00D33288"/>
    <w:rsid w:val="00D34667"/>
    <w:rsid w:val="00D3476B"/>
    <w:rsid w:val="00D35A06"/>
    <w:rsid w:val="00D36FDA"/>
    <w:rsid w:val="00D3761B"/>
    <w:rsid w:val="00D4081E"/>
    <w:rsid w:val="00D408BD"/>
    <w:rsid w:val="00D41434"/>
    <w:rsid w:val="00D41472"/>
    <w:rsid w:val="00D416DC"/>
    <w:rsid w:val="00D41B0D"/>
    <w:rsid w:val="00D41FDD"/>
    <w:rsid w:val="00D42C6A"/>
    <w:rsid w:val="00D4302F"/>
    <w:rsid w:val="00D4401F"/>
    <w:rsid w:val="00D44642"/>
    <w:rsid w:val="00D449CE"/>
    <w:rsid w:val="00D44D0D"/>
    <w:rsid w:val="00D457E6"/>
    <w:rsid w:val="00D45A76"/>
    <w:rsid w:val="00D45C32"/>
    <w:rsid w:val="00D465E8"/>
    <w:rsid w:val="00D465ED"/>
    <w:rsid w:val="00D46717"/>
    <w:rsid w:val="00D478AF"/>
    <w:rsid w:val="00D47C59"/>
    <w:rsid w:val="00D500D7"/>
    <w:rsid w:val="00D5046B"/>
    <w:rsid w:val="00D512B3"/>
    <w:rsid w:val="00D5177D"/>
    <w:rsid w:val="00D51A14"/>
    <w:rsid w:val="00D51D0F"/>
    <w:rsid w:val="00D525B3"/>
    <w:rsid w:val="00D52716"/>
    <w:rsid w:val="00D52EB9"/>
    <w:rsid w:val="00D5337F"/>
    <w:rsid w:val="00D54AE9"/>
    <w:rsid w:val="00D55722"/>
    <w:rsid w:val="00D55974"/>
    <w:rsid w:val="00D55D7D"/>
    <w:rsid w:val="00D568DA"/>
    <w:rsid w:val="00D569FE"/>
    <w:rsid w:val="00D57518"/>
    <w:rsid w:val="00D5799F"/>
    <w:rsid w:val="00D61153"/>
    <w:rsid w:val="00D616E0"/>
    <w:rsid w:val="00D62148"/>
    <w:rsid w:val="00D62609"/>
    <w:rsid w:val="00D62B90"/>
    <w:rsid w:val="00D6321F"/>
    <w:rsid w:val="00D63B62"/>
    <w:rsid w:val="00D642CC"/>
    <w:rsid w:val="00D64D57"/>
    <w:rsid w:val="00D64D86"/>
    <w:rsid w:val="00D65938"/>
    <w:rsid w:val="00D65AF7"/>
    <w:rsid w:val="00D65D37"/>
    <w:rsid w:val="00D65DDC"/>
    <w:rsid w:val="00D660D0"/>
    <w:rsid w:val="00D66BDA"/>
    <w:rsid w:val="00D66EB5"/>
    <w:rsid w:val="00D67081"/>
    <w:rsid w:val="00D67580"/>
    <w:rsid w:val="00D7022D"/>
    <w:rsid w:val="00D70261"/>
    <w:rsid w:val="00D703AF"/>
    <w:rsid w:val="00D70A47"/>
    <w:rsid w:val="00D7122E"/>
    <w:rsid w:val="00D71401"/>
    <w:rsid w:val="00D71D2F"/>
    <w:rsid w:val="00D71FB8"/>
    <w:rsid w:val="00D72BE5"/>
    <w:rsid w:val="00D73620"/>
    <w:rsid w:val="00D73949"/>
    <w:rsid w:val="00D73C57"/>
    <w:rsid w:val="00D73EFC"/>
    <w:rsid w:val="00D74736"/>
    <w:rsid w:val="00D74854"/>
    <w:rsid w:val="00D74AD0"/>
    <w:rsid w:val="00D74BD8"/>
    <w:rsid w:val="00D74F06"/>
    <w:rsid w:val="00D75120"/>
    <w:rsid w:val="00D7573A"/>
    <w:rsid w:val="00D7611B"/>
    <w:rsid w:val="00D76DF4"/>
    <w:rsid w:val="00D770E0"/>
    <w:rsid w:val="00D80307"/>
    <w:rsid w:val="00D8184C"/>
    <w:rsid w:val="00D823B6"/>
    <w:rsid w:val="00D83042"/>
    <w:rsid w:val="00D840CF"/>
    <w:rsid w:val="00D840E6"/>
    <w:rsid w:val="00D84141"/>
    <w:rsid w:val="00D8465B"/>
    <w:rsid w:val="00D85231"/>
    <w:rsid w:val="00D85AA4"/>
    <w:rsid w:val="00D85E38"/>
    <w:rsid w:val="00D85F86"/>
    <w:rsid w:val="00D86ABC"/>
    <w:rsid w:val="00D87750"/>
    <w:rsid w:val="00D87B1A"/>
    <w:rsid w:val="00D87D52"/>
    <w:rsid w:val="00D87F02"/>
    <w:rsid w:val="00D90038"/>
    <w:rsid w:val="00D90858"/>
    <w:rsid w:val="00D91070"/>
    <w:rsid w:val="00D91556"/>
    <w:rsid w:val="00D91ED7"/>
    <w:rsid w:val="00D928A8"/>
    <w:rsid w:val="00D92ADC"/>
    <w:rsid w:val="00D9385E"/>
    <w:rsid w:val="00D93AE5"/>
    <w:rsid w:val="00D943DA"/>
    <w:rsid w:val="00D945B8"/>
    <w:rsid w:val="00D94922"/>
    <w:rsid w:val="00D94B24"/>
    <w:rsid w:val="00D94CED"/>
    <w:rsid w:val="00D96049"/>
    <w:rsid w:val="00D96A93"/>
    <w:rsid w:val="00D96E24"/>
    <w:rsid w:val="00D974C7"/>
    <w:rsid w:val="00D976D9"/>
    <w:rsid w:val="00D97A71"/>
    <w:rsid w:val="00DA04D7"/>
    <w:rsid w:val="00DA0D87"/>
    <w:rsid w:val="00DA0EEE"/>
    <w:rsid w:val="00DA1107"/>
    <w:rsid w:val="00DA1B55"/>
    <w:rsid w:val="00DA2356"/>
    <w:rsid w:val="00DA2664"/>
    <w:rsid w:val="00DA29A9"/>
    <w:rsid w:val="00DA2A67"/>
    <w:rsid w:val="00DA2DF7"/>
    <w:rsid w:val="00DA3506"/>
    <w:rsid w:val="00DA469B"/>
    <w:rsid w:val="00DA4930"/>
    <w:rsid w:val="00DA5AB2"/>
    <w:rsid w:val="00DA602E"/>
    <w:rsid w:val="00DA67A2"/>
    <w:rsid w:val="00DA6BAD"/>
    <w:rsid w:val="00DA6EC1"/>
    <w:rsid w:val="00DA73EE"/>
    <w:rsid w:val="00DA7590"/>
    <w:rsid w:val="00DA7838"/>
    <w:rsid w:val="00DA7F4C"/>
    <w:rsid w:val="00DB00A8"/>
    <w:rsid w:val="00DB0652"/>
    <w:rsid w:val="00DB06A4"/>
    <w:rsid w:val="00DB0840"/>
    <w:rsid w:val="00DB0F3E"/>
    <w:rsid w:val="00DB1241"/>
    <w:rsid w:val="00DB1290"/>
    <w:rsid w:val="00DB1506"/>
    <w:rsid w:val="00DB15EF"/>
    <w:rsid w:val="00DB1BC8"/>
    <w:rsid w:val="00DB1CCA"/>
    <w:rsid w:val="00DB25FB"/>
    <w:rsid w:val="00DB2728"/>
    <w:rsid w:val="00DB2D19"/>
    <w:rsid w:val="00DB2D4C"/>
    <w:rsid w:val="00DB3705"/>
    <w:rsid w:val="00DB3814"/>
    <w:rsid w:val="00DB38CE"/>
    <w:rsid w:val="00DB3B02"/>
    <w:rsid w:val="00DB4609"/>
    <w:rsid w:val="00DB4715"/>
    <w:rsid w:val="00DB4BE6"/>
    <w:rsid w:val="00DB54C9"/>
    <w:rsid w:val="00DB58BF"/>
    <w:rsid w:val="00DB5FB3"/>
    <w:rsid w:val="00DB5FCF"/>
    <w:rsid w:val="00DB670E"/>
    <w:rsid w:val="00DB6F89"/>
    <w:rsid w:val="00DB7036"/>
    <w:rsid w:val="00DB72D6"/>
    <w:rsid w:val="00DB76F9"/>
    <w:rsid w:val="00DC0236"/>
    <w:rsid w:val="00DC051B"/>
    <w:rsid w:val="00DC0C84"/>
    <w:rsid w:val="00DC148E"/>
    <w:rsid w:val="00DC16E3"/>
    <w:rsid w:val="00DC2988"/>
    <w:rsid w:val="00DC2EC2"/>
    <w:rsid w:val="00DC2ED7"/>
    <w:rsid w:val="00DC4457"/>
    <w:rsid w:val="00DC44B0"/>
    <w:rsid w:val="00DC521C"/>
    <w:rsid w:val="00DC533F"/>
    <w:rsid w:val="00DC5F77"/>
    <w:rsid w:val="00DC6775"/>
    <w:rsid w:val="00DC6887"/>
    <w:rsid w:val="00DC7207"/>
    <w:rsid w:val="00DC7543"/>
    <w:rsid w:val="00DC76DF"/>
    <w:rsid w:val="00DC7B9E"/>
    <w:rsid w:val="00DC7BE1"/>
    <w:rsid w:val="00DC7DE6"/>
    <w:rsid w:val="00DD0920"/>
    <w:rsid w:val="00DD1D6F"/>
    <w:rsid w:val="00DD1F5E"/>
    <w:rsid w:val="00DD22CB"/>
    <w:rsid w:val="00DD2438"/>
    <w:rsid w:val="00DD250B"/>
    <w:rsid w:val="00DD2F10"/>
    <w:rsid w:val="00DD3196"/>
    <w:rsid w:val="00DD342D"/>
    <w:rsid w:val="00DD4ABA"/>
    <w:rsid w:val="00DD5908"/>
    <w:rsid w:val="00DD6D5A"/>
    <w:rsid w:val="00DD6FC9"/>
    <w:rsid w:val="00DD771B"/>
    <w:rsid w:val="00DD7B86"/>
    <w:rsid w:val="00DD7C95"/>
    <w:rsid w:val="00DD7DAE"/>
    <w:rsid w:val="00DE02C6"/>
    <w:rsid w:val="00DE0B02"/>
    <w:rsid w:val="00DE0E97"/>
    <w:rsid w:val="00DE1193"/>
    <w:rsid w:val="00DE15E3"/>
    <w:rsid w:val="00DE1848"/>
    <w:rsid w:val="00DE18E8"/>
    <w:rsid w:val="00DE1DC8"/>
    <w:rsid w:val="00DE27E1"/>
    <w:rsid w:val="00DE29DA"/>
    <w:rsid w:val="00DE336D"/>
    <w:rsid w:val="00DE54FD"/>
    <w:rsid w:val="00DE56FA"/>
    <w:rsid w:val="00DE5E60"/>
    <w:rsid w:val="00DE6168"/>
    <w:rsid w:val="00DE77C0"/>
    <w:rsid w:val="00DE7845"/>
    <w:rsid w:val="00DE7A48"/>
    <w:rsid w:val="00DE7BCB"/>
    <w:rsid w:val="00DF075F"/>
    <w:rsid w:val="00DF0760"/>
    <w:rsid w:val="00DF0E71"/>
    <w:rsid w:val="00DF12AC"/>
    <w:rsid w:val="00DF1812"/>
    <w:rsid w:val="00DF1915"/>
    <w:rsid w:val="00DF2830"/>
    <w:rsid w:val="00DF3824"/>
    <w:rsid w:val="00DF3ABE"/>
    <w:rsid w:val="00DF40F4"/>
    <w:rsid w:val="00DF447D"/>
    <w:rsid w:val="00DF4819"/>
    <w:rsid w:val="00DF7BCE"/>
    <w:rsid w:val="00DF7CB5"/>
    <w:rsid w:val="00E0043E"/>
    <w:rsid w:val="00E00B52"/>
    <w:rsid w:val="00E00DAA"/>
    <w:rsid w:val="00E01403"/>
    <w:rsid w:val="00E014BD"/>
    <w:rsid w:val="00E01609"/>
    <w:rsid w:val="00E027E4"/>
    <w:rsid w:val="00E02916"/>
    <w:rsid w:val="00E0397A"/>
    <w:rsid w:val="00E04B8F"/>
    <w:rsid w:val="00E050CA"/>
    <w:rsid w:val="00E05205"/>
    <w:rsid w:val="00E054BA"/>
    <w:rsid w:val="00E0563E"/>
    <w:rsid w:val="00E0579C"/>
    <w:rsid w:val="00E0609E"/>
    <w:rsid w:val="00E0634C"/>
    <w:rsid w:val="00E0649D"/>
    <w:rsid w:val="00E067D7"/>
    <w:rsid w:val="00E07400"/>
    <w:rsid w:val="00E07DC9"/>
    <w:rsid w:val="00E10689"/>
    <w:rsid w:val="00E10A28"/>
    <w:rsid w:val="00E10BCD"/>
    <w:rsid w:val="00E10E17"/>
    <w:rsid w:val="00E11914"/>
    <w:rsid w:val="00E151CA"/>
    <w:rsid w:val="00E1559A"/>
    <w:rsid w:val="00E15857"/>
    <w:rsid w:val="00E166AD"/>
    <w:rsid w:val="00E17061"/>
    <w:rsid w:val="00E17399"/>
    <w:rsid w:val="00E17740"/>
    <w:rsid w:val="00E1778E"/>
    <w:rsid w:val="00E17D58"/>
    <w:rsid w:val="00E204D3"/>
    <w:rsid w:val="00E20A1D"/>
    <w:rsid w:val="00E21C3A"/>
    <w:rsid w:val="00E21F17"/>
    <w:rsid w:val="00E22B16"/>
    <w:rsid w:val="00E22E60"/>
    <w:rsid w:val="00E242CB"/>
    <w:rsid w:val="00E244B4"/>
    <w:rsid w:val="00E25172"/>
    <w:rsid w:val="00E2565C"/>
    <w:rsid w:val="00E266F1"/>
    <w:rsid w:val="00E269CF"/>
    <w:rsid w:val="00E26D34"/>
    <w:rsid w:val="00E2715B"/>
    <w:rsid w:val="00E305EF"/>
    <w:rsid w:val="00E318CC"/>
    <w:rsid w:val="00E3195F"/>
    <w:rsid w:val="00E31989"/>
    <w:rsid w:val="00E331A9"/>
    <w:rsid w:val="00E33E70"/>
    <w:rsid w:val="00E33F4E"/>
    <w:rsid w:val="00E349BD"/>
    <w:rsid w:val="00E34C5F"/>
    <w:rsid w:val="00E35386"/>
    <w:rsid w:val="00E35C9A"/>
    <w:rsid w:val="00E362B7"/>
    <w:rsid w:val="00E3743E"/>
    <w:rsid w:val="00E376FC"/>
    <w:rsid w:val="00E3773B"/>
    <w:rsid w:val="00E41682"/>
    <w:rsid w:val="00E41B32"/>
    <w:rsid w:val="00E4213A"/>
    <w:rsid w:val="00E42641"/>
    <w:rsid w:val="00E42725"/>
    <w:rsid w:val="00E42B13"/>
    <w:rsid w:val="00E42F93"/>
    <w:rsid w:val="00E431DD"/>
    <w:rsid w:val="00E43E8E"/>
    <w:rsid w:val="00E44129"/>
    <w:rsid w:val="00E442A2"/>
    <w:rsid w:val="00E44D82"/>
    <w:rsid w:val="00E44F4C"/>
    <w:rsid w:val="00E4559C"/>
    <w:rsid w:val="00E4608E"/>
    <w:rsid w:val="00E46296"/>
    <w:rsid w:val="00E46CA3"/>
    <w:rsid w:val="00E46E2A"/>
    <w:rsid w:val="00E51454"/>
    <w:rsid w:val="00E518BB"/>
    <w:rsid w:val="00E5244B"/>
    <w:rsid w:val="00E5266B"/>
    <w:rsid w:val="00E53967"/>
    <w:rsid w:val="00E54843"/>
    <w:rsid w:val="00E54C07"/>
    <w:rsid w:val="00E54C3C"/>
    <w:rsid w:val="00E569AD"/>
    <w:rsid w:val="00E56D12"/>
    <w:rsid w:val="00E57587"/>
    <w:rsid w:val="00E575E3"/>
    <w:rsid w:val="00E57EB0"/>
    <w:rsid w:val="00E57FB0"/>
    <w:rsid w:val="00E6016F"/>
    <w:rsid w:val="00E60A70"/>
    <w:rsid w:val="00E614F0"/>
    <w:rsid w:val="00E61612"/>
    <w:rsid w:val="00E618A4"/>
    <w:rsid w:val="00E61D51"/>
    <w:rsid w:val="00E621D0"/>
    <w:rsid w:val="00E62479"/>
    <w:rsid w:val="00E63363"/>
    <w:rsid w:val="00E63381"/>
    <w:rsid w:val="00E63452"/>
    <w:rsid w:val="00E637C5"/>
    <w:rsid w:val="00E63DF8"/>
    <w:rsid w:val="00E64012"/>
    <w:rsid w:val="00E6453A"/>
    <w:rsid w:val="00E65087"/>
    <w:rsid w:val="00E65784"/>
    <w:rsid w:val="00E65F84"/>
    <w:rsid w:val="00E662C9"/>
    <w:rsid w:val="00E66BBE"/>
    <w:rsid w:val="00E66EDD"/>
    <w:rsid w:val="00E676B2"/>
    <w:rsid w:val="00E679E6"/>
    <w:rsid w:val="00E72340"/>
    <w:rsid w:val="00E728AD"/>
    <w:rsid w:val="00E72913"/>
    <w:rsid w:val="00E73871"/>
    <w:rsid w:val="00E73E46"/>
    <w:rsid w:val="00E745DF"/>
    <w:rsid w:val="00E74B67"/>
    <w:rsid w:val="00E74E8F"/>
    <w:rsid w:val="00E75C4C"/>
    <w:rsid w:val="00E75DD0"/>
    <w:rsid w:val="00E75E7B"/>
    <w:rsid w:val="00E76B08"/>
    <w:rsid w:val="00E76B96"/>
    <w:rsid w:val="00E772CA"/>
    <w:rsid w:val="00E775BE"/>
    <w:rsid w:val="00E7761A"/>
    <w:rsid w:val="00E77669"/>
    <w:rsid w:val="00E8046B"/>
    <w:rsid w:val="00E804CE"/>
    <w:rsid w:val="00E80B57"/>
    <w:rsid w:val="00E80D1B"/>
    <w:rsid w:val="00E8132D"/>
    <w:rsid w:val="00E822B7"/>
    <w:rsid w:val="00E822E3"/>
    <w:rsid w:val="00E82ABE"/>
    <w:rsid w:val="00E82B21"/>
    <w:rsid w:val="00E82C9F"/>
    <w:rsid w:val="00E82CCB"/>
    <w:rsid w:val="00E82DA4"/>
    <w:rsid w:val="00E83509"/>
    <w:rsid w:val="00E84521"/>
    <w:rsid w:val="00E85706"/>
    <w:rsid w:val="00E85A01"/>
    <w:rsid w:val="00E860FD"/>
    <w:rsid w:val="00E86506"/>
    <w:rsid w:val="00E86CB4"/>
    <w:rsid w:val="00E86DF5"/>
    <w:rsid w:val="00E87913"/>
    <w:rsid w:val="00E90457"/>
    <w:rsid w:val="00E91247"/>
    <w:rsid w:val="00E917F5"/>
    <w:rsid w:val="00E91B08"/>
    <w:rsid w:val="00E92AFA"/>
    <w:rsid w:val="00E92BDA"/>
    <w:rsid w:val="00E93008"/>
    <w:rsid w:val="00E9327A"/>
    <w:rsid w:val="00E9395E"/>
    <w:rsid w:val="00E93F81"/>
    <w:rsid w:val="00E942D8"/>
    <w:rsid w:val="00E94534"/>
    <w:rsid w:val="00E94912"/>
    <w:rsid w:val="00E95196"/>
    <w:rsid w:val="00E9563D"/>
    <w:rsid w:val="00E95AF6"/>
    <w:rsid w:val="00E95EE7"/>
    <w:rsid w:val="00E962DB"/>
    <w:rsid w:val="00E9670C"/>
    <w:rsid w:val="00E96FAF"/>
    <w:rsid w:val="00E97353"/>
    <w:rsid w:val="00E9767B"/>
    <w:rsid w:val="00E9797E"/>
    <w:rsid w:val="00E97A94"/>
    <w:rsid w:val="00EA0699"/>
    <w:rsid w:val="00EA0976"/>
    <w:rsid w:val="00EA102A"/>
    <w:rsid w:val="00EA1162"/>
    <w:rsid w:val="00EA14A1"/>
    <w:rsid w:val="00EA1625"/>
    <w:rsid w:val="00EA239F"/>
    <w:rsid w:val="00EA2920"/>
    <w:rsid w:val="00EA2E7D"/>
    <w:rsid w:val="00EA349D"/>
    <w:rsid w:val="00EA370C"/>
    <w:rsid w:val="00EA3A91"/>
    <w:rsid w:val="00EA45A4"/>
    <w:rsid w:val="00EA4676"/>
    <w:rsid w:val="00EA4867"/>
    <w:rsid w:val="00EA591F"/>
    <w:rsid w:val="00EA59D0"/>
    <w:rsid w:val="00EA5B42"/>
    <w:rsid w:val="00EA64BA"/>
    <w:rsid w:val="00EA6C2E"/>
    <w:rsid w:val="00EA6E13"/>
    <w:rsid w:val="00EA75F4"/>
    <w:rsid w:val="00EA7835"/>
    <w:rsid w:val="00EA792A"/>
    <w:rsid w:val="00EB1E65"/>
    <w:rsid w:val="00EB2405"/>
    <w:rsid w:val="00EB379A"/>
    <w:rsid w:val="00EB3932"/>
    <w:rsid w:val="00EB3C04"/>
    <w:rsid w:val="00EB42A8"/>
    <w:rsid w:val="00EB434E"/>
    <w:rsid w:val="00EB5189"/>
    <w:rsid w:val="00EB51A7"/>
    <w:rsid w:val="00EB5432"/>
    <w:rsid w:val="00EB583A"/>
    <w:rsid w:val="00EB5CB1"/>
    <w:rsid w:val="00EB74EB"/>
    <w:rsid w:val="00EB7608"/>
    <w:rsid w:val="00EB77AE"/>
    <w:rsid w:val="00EB7934"/>
    <w:rsid w:val="00EB79C7"/>
    <w:rsid w:val="00EC0367"/>
    <w:rsid w:val="00EC0B16"/>
    <w:rsid w:val="00EC1018"/>
    <w:rsid w:val="00EC17BC"/>
    <w:rsid w:val="00EC2673"/>
    <w:rsid w:val="00EC2A38"/>
    <w:rsid w:val="00EC2F1F"/>
    <w:rsid w:val="00EC3055"/>
    <w:rsid w:val="00EC30A0"/>
    <w:rsid w:val="00EC3A3C"/>
    <w:rsid w:val="00EC4152"/>
    <w:rsid w:val="00EC4586"/>
    <w:rsid w:val="00EC4E5B"/>
    <w:rsid w:val="00EC4EFF"/>
    <w:rsid w:val="00EC5910"/>
    <w:rsid w:val="00EC5EED"/>
    <w:rsid w:val="00EC6CFA"/>
    <w:rsid w:val="00EC6F47"/>
    <w:rsid w:val="00ED0396"/>
    <w:rsid w:val="00ED1333"/>
    <w:rsid w:val="00ED28D4"/>
    <w:rsid w:val="00ED2FAA"/>
    <w:rsid w:val="00ED3127"/>
    <w:rsid w:val="00ED3382"/>
    <w:rsid w:val="00ED360C"/>
    <w:rsid w:val="00ED4442"/>
    <w:rsid w:val="00ED45E4"/>
    <w:rsid w:val="00ED48E3"/>
    <w:rsid w:val="00ED4ACB"/>
    <w:rsid w:val="00ED6136"/>
    <w:rsid w:val="00ED7210"/>
    <w:rsid w:val="00ED793C"/>
    <w:rsid w:val="00ED79C2"/>
    <w:rsid w:val="00ED7A3E"/>
    <w:rsid w:val="00ED7B30"/>
    <w:rsid w:val="00EE23FB"/>
    <w:rsid w:val="00EE2684"/>
    <w:rsid w:val="00EE2E56"/>
    <w:rsid w:val="00EE3CF6"/>
    <w:rsid w:val="00EE4964"/>
    <w:rsid w:val="00EE4BBD"/>
    <w:rsid w:val="00EE4D9A"/>
    <w:rsid w:val="00EE4F81"/>
    <w:rsid w:val="00EE5104"/>
    <w:rsid w:val="00EE56AC"/>
    <w:rsid w:val="00EE5A8E"/>
    <w:rsid w:val="00EE5CE3"/>
    <w:rsid w:val="00EE5D19"/>
    <w:rsid w:val="00EE6184"/>
    <w:rsid w:val="00EE63FC"/>
    <w:rsid w:val="00EE64C5"/>
    <w:rsid w:val="00EE690A"/>
    <w:rsid w:val="00EE71A4"/>
    <w:rsid w:val="00EE7402"/>
    <w:rsid w:val="00EF074A"/>
    <w:rsid w:val="00EF0E2A"/>
    <w:rsid w:val="00EF175E"/>
    <w:rsid w:val="00EF18B9"/>
    <w:rsid w:val="00EF18CE"/>
    <w:rsid w:val="00EF18E0"/>
    <w:rsid w:val="00EF257C"/>
    <w:rsid w:val="00EF2840"/>
    <w:rsid w:val="00EF341D"/>
    <w:rsid w:val="00EF3511"/>
    <w:rsid w:val="00EF3BA0"/>
    <w:rsid w:val="00EF3E9A"/>
    <w:rsid w:val="00EF4DFC"/>
    <w:rsid w:val="00EF524C"/>
    <w:rsid w:val="00EF5899"/>
    <w:rsid w:val="00EF6325"/>
    <w:rsid w:val="00EF641B"/>
    <w:rsid w:val="00EF6FB7"/>
    <w:rsid w:val="00EF7655"/>
    <w:rsid w:val="00EF7848"/>
    <w:rsid w:val="00EF7AB5"/>
    <w:rsid w:val="00F002F4"/>
    <w:rsid w:val="00F00BD3"/>
    <w:rsid w:val="00F01402"/>
    <w:rsid w:val="00F0146A"/>
    <w:rsid w:val="00F017B5"/>
    <w:rsid w:val="00F019C4"/>
    <w:rsid w:val="00F02373"/>
    <w:rsid w:val="00F024F9"/>
    <w:rsid w:val="00F02772"/>
    <w:rsid w:val="00F02D67"/>
    <w:rsid w:val="00F02D8D"/>
    <w:rsid w:val="00F035DA"/>
    <w:rsid w:val="00F037E7"/>
    <w:rsid w:val="00F040A3"/>
    <w:rsid w:val="00F04AB2"/>
    <w:rsid w:val="00F04FDF"/>
    <w:rsid w:val="00F05608"/>
    <w:rsid w:val="00F06152"/>
    <w:rsid w:val="00F0669E"/>
    <w:rsid w:val="00F06833"/>
    <w:rsid w:val="00F06C61"/>
    <w:rsid w:val="00F100CF"/>
    <w:rsid w:val="00F102EA"/>
    <w:rsid w:val="00F10A6B"/>
    <w:rsid w:val="00F1127F"/>
    <w:rsid w:val="00F112AD"/>
    <w:rsid w:val="00F11702"/>
    <w:rsid w:val="00F126E6"/>
    <w:rsid w:val="00F129CD"/>
    <w:rsid w:val="00F1305B"/>
    <w:rsid w:val="00F14779"/>
    <w:rsid w:val="00F1496F"/>
    <w:rsid w:val="00F14D52"/>
    <w:rsid w:val="00F150D1"/>
    <w:rsid w:val="00F164C1"/>
    <w:rsid w:val="00F16823"/>
    <w:rsid w:val="00F16948"/>
    <w:rsid w:val="00F16E26"/>
    <w:rsid w:val="00F16FB4"/>
    <w:rsid w:val="00F17A53"/>
    <w:rsid w:val="00F2026F"/>
    <w:rsid w:val="00F21272"/>
    <w:rsid w:val="00F21DC8"/>
    <w:rsid w:val="00F21E4B"/>
    <w:rsid w:val="00F227CC"/>
    <w:rsid w:val="00F229C1"/>
    <w:rsid w:val="00F22A1A"/>
    <w:rsid w:val="00F22C44"/>
    <w:rsid w:val="00F2302F"/>
    <w:rsid w:val="00F231AD"/>
    <w:rsid w:val="00F2398D"/>
    <w:rsid w:val="00F2423C"/>
    <w:rsid w:val="00F24C3A"/>
    <w:rsid w:val="00F25010"/>
    <w:rsid w:val="00F25018"/>
    <w:rsid w:val="00F253A4"/>
    <w:rsid w:val="00F25509"/>
    <w:rsid w:val="00F256AC"/>
    <w:rsid w:val="00F2588E"/>
    <w:rsid w:val="00F25F18"/>
    <w:rsid w:val="00F26313"/>
    <w:rsid w:val="00F26838"/>
    <w:rsid w:val="00F268A0"/>
    <w:rsid w:val="00F270BC"/>
    <w:rsid w:val="00F272AA"/>
    <w:rsid w:val="00F27CB7"/>
    <w:rsid w:val="00F30842"/>
    <w:rsid w:val="00F30FA6"/>
    <w:rsid w:val="00F31CE5"/>
    <w:rsid w:val="00F31F8A"/>
    <w:rsid w:val="00F3283C"/>
    <w:rsid w:val="00F32C20"/>
    <w:rsid w:val="00F32CBF"/>
    <w:rsid w:val="00F32FD6"/>
    <w:rsid w:val="00F3318F"/>
    <w:rsid w:val="00F336EE"/>
    <w:rsid w:val="00F33E44"/>
    <w:rsid w:val="00F341DB"/>
    <w:rsid w:val="00F34650"/>
    <w:rsid w:val="00F34C63"/>
    <w:rsid w:val="00F34F88"/>
    <w:rsid w:val="00F3504B"/>
    <w:rsid w:val="00F35655"/>
    <w:rsid w:val="00F3595F"/>
    <w:rsid w:val="00F35C62"/>
    <w:rsid w:val="00F35E34"/>
    <w:rsid w:val="00F35FFF"/>
    <w:rsid w:val="00F36574"/>
    <w:rsid w:val="00F36C89"/>
    <w:rsid w:val="00F401B6"/>
    <w:rsid w:val="00F402CF"/>
    <w:rsid w:val="00F41452"/>
    <w:rsid w:val="00F4203F"/>
    <w:rsid w:val="00F4218D"/>
    <w:rsid w:val="00F43401"/>
    <w:rsid w:val="00F44702"/>
    <w:rsid w:val="00F44956"/>
    <w:rsid w:val="00F44EA9"/>
    <w:rsid w:val="00F4506B"/>
    <w:rsid w:val="00F4581A"/>
    <w:rsid w:val="00F45DD4"/>
    <w:rsid w:val="00F46457"/>
    <w:rsid w:val="00F46906"/>
    <w:rsid w:val="00F476E7"/>
    <w:rsid w:val="00F47C44"/>
    <w:rsid w:val="00F504AB"/>
    <w:rsid w:val="00F50E2D"/>
    <w:rsid w:val="00F516AF"/>
    <w:rsid w:val="00F51AAC"/>
    <w:rsid w:val="00F51ACE"/>
    <w:rsid w:val="00F51B15"/>
    <w:rsid w:val="00F527CC"/>
    <w:rsid w:val="00F528E5"/>
    <w:rsid w:val="00F52D0D"/>
    <w:rsid w:val="00F52DDB"/>
    <w:rsid w:val="00F53320"/>
    <w:rsid w:val="00F535D5"/>
    <w:rsid w:val="00F53712"/>
    <w:rsid w:val="00F53B62"/>
    <w:rsid w:val="00F541A3"/>
    <w:rsid w:val="00F54838"/>
    <w:rsid w:val="00F554FA"/>
    <w:rsid w:val="00F55616"/>
    <w:rsid w:val="00F55D56"/>
    <w:rsid w:val="00F56228"/>
    <w:rsid w:val="00F562A4"/>
    <w:rsid w:val="00F5675B"/>
    <w:rsid w:val="00F569A4"/>
    <w:rsid w:val="00F5709E"/>
    <w:rsid w:val="00F5743E"/>
    <w:rsid w:val="00F57526"/>
    <w:rsid w:val="00F57712"/>
    <w:rsid w:val="00F5771E"/>
    <w:rsid w:val="00F602AE"/>
    <w:rsid w:val="00F60782"/>
    <w:rsid w:val="00F60B39"/>
    <w:rsid w:val="00F60E71"/>
    <w:rsid w:val="00F61CC0"/>
    <w:rsid w:val="00F61FC6"/>
    <w:rsid w:val="00F61FDF"/>
    <w:rsid w:val="00F622FB"/>
    <w:rsid w:val="00F623D0"/>
    <w:rsid w:val="00F62A97"/>
    <w:rsid w:val="00F62E06"/>
    <w:rsid w:val="00F6318C"/>
    <w:rsid w:val="00F634E6"/>
    <w:rsid w:val="00F63A46"/>
    <w:rsid w:val="00F63C4C"/>
    <w:rsid w:val="00F63C52"/>
    <w:rsid w:val="00F63D8B"/>
    <w:rsid w:val="00F641E1"/>
    <w:rsid w:val="00F6429D"/>
    <w:rsid w:val="00F642C0"/>
    <w:rsid w:val="00F646C7"/>
    <w:rsid w:val="00F65B98"/>
    <w:rsid w:val="00F65E62"/>
    <w:rsid w:val="00F660FE"/>
    <w:rsid w:val="00F66B78"/>
    <w:rsid w:val="00F70272"/>
    <w:rsid w:val="00F710AC"/>
    <w:rsid w:val="00F72300"/>
    <w:rsid w:val="00F72B51"/>
    <w:rsid w:val="00F72B5D"/>
    <w:rsid w:val="00F73462"/>
    <w:rsid w:val="00F737FD"/>
    <w:rsid w:val="00F73946"/>
    <w:rsid w:val="00F73D44"/>
    <w:rsid w:val="00F73F07"/>
    <w:rsid w:val="00F73F53"/>
    <w:rsid w:val="00F75467"/>
    <w:rsid w:val="00F75EBC"/>
    <w:rsid w:val="00F7623A"/>
    <w:rsid w:val="00F76C34"/>
    <w:rsid w:val="00F77EA5"/>
    <w:rsid w:val="00F80B38"/>
    <w:rsid w:val="00F80CB5"/>
    <w:rsid w:val="00F811E6"/>
    <w:rsid w:val="00F8126D"/>
    <w:rsid w:val="00F8130E"/>
    <w:rsid w:val="00F81635"/>
    <w:rsid w:val="00F81890"/>
    <w:rsid w:val="00F81919"/>
    <w:rsid w:val="00F81F60"/>
    <w:rsid w:val="00F82316"/>
    <w:rsid w:val="00F8350E"/>
    <w:rsid w:val="00F835B9"/>
    <w:rsid w:val="00F83F74"/>
    <w:rsid w:val="00F8436E"/>
    <w:rsid w:val="00F84838"/>
    <w:rsid w:val="00F84E3B"/>
    <w:rsid w:val="00F855BA"/>
    <w:rsid w:val="00F85686"/>
    <w:rsid w:val="00F8618F"/>
    <w:rsid w:val="00F90DB7"/>
    <w:rsid w:val="00F90F48"/>
    <w:rsid w:val="00F91667"/>
    <w:rsid w:val="00F92959"/>
    <w:rsid w:val="00F92AAD"/>
    <w:rsid w:val="00F933DB"/>
    <w:rsid w:val="00F93698"/>
    <w:rsid w:val="00F94AE3"/>
    <w:rsid w:val="00F94FF0"/>
    <w:rsid w:val="00F956D9"/>
    <w:rsid w:val="00F96320"/>
    <w:rsid w:val="00F97526"/>
    <w:rsid w:val="00F97663"/>
    <w:rsid w:val="00F97D8C"/>
    <w:rsid w:val="00F97DFB"/>
    <w:rsid w:val="00FA016D"/>
    <w:rsid w:val="00FA0307"/>
    <w:rsid w:val="00FA0539"/>
    <w:rsid w:val="00FA1004"/>
    <w:rsid w:val="00FA1BA5"/>
    <w:rsid w:val="00FA21F5"/>
    <w:rsid w:val="00FA260C"/>
    <w:rsid w:val="00FA3C03"/>
    <w:rsid w:val="00FA3D5E"/>
    <w:rsid w:val="00FA4331"/>
    <w:rsid w:val="00FA4448"/>
    <w:rsid w:val="00FA537D"/>
    <w:rsid w:val="00FA5747"/>
    <w:rsid w:val="00FA663B"/>
    <w:rsid w:val="00FA6A3F"/>
    <w:rsid w:val="00FA727F"/>
    <w:rsid w:val="00FA73DE"/>
    <w:rsid w:val="00FA7D51"/>
    <w:rsid w:val="00FB03B0"/>
    <w:rsid w:val="00FB104D"/>
    <w:rsid w:val="00FB1200"/>
    <w:rsid w:val="00FB1373"/>
    <w:rsid w:val="00FB14FD"/>
    <w:rsid w:val="00FB1730"/>
    <w:rsid w:val="00FB17D6"/>
    <w:rsid w:val="00FB1B02"/>
    <w:rsid w:val="00FB2705"/>
    <w:rsid w:val="00FB2A12"/>
    <w:rsid w:val="00FB2B17"/>
    <w:rsid w:val="00FB2C8B"/>
    <w:rsid w:val="00FB30BC"/>
    <w:rsid w:val="00FB3BE6"/>
    <w:rsid w:val="00FB4076"/>
    <w:rsid w:val="00FB4402"/>
    <w:rsid w:val="00FB47E8"/>
    <w:rsid w:val="00FB4A24"/>
    <w:rsid w:val="00FB4B23"/>
    <w:rsid w:val="00FB4D40"/>
    <w:rsid w:val="00FB51FD"/>
    <w:rsid w:val="00FB5214"/>
    <w:rsid w:val="00FB530A"/>
    <w:rsid w:val="00FB5496"/>
    <w:rsid w:val="00FB5722"/>
    <w:rsid w:val="00FB58EF"/>
    <w:rsid w:val="00FB5A31"/>
    <w:rsid w:val="00FB5B54"/>
    <w:rsid w:val="00FB5FE0"/>
    <w:rsid w:val="00FB647B"/>
    <w:rsid w:val="00FB65AD"/>
    <w:rsid w:val="00FB66DA"/>
    <w:rsid w:val="00FB7772"/>
    <w:rsid w:val="00FB7C99"/>
    <w:rsid w:val="00FB7FDD"/>
    <w:rsid w:val="00FC0A36"/>
    <w:rsid w:val="00FC151A"/>
    <w:rsid w:val="00FC1665"/>
    <w:rsid w:val="00FC1A80"/>
    <w:rsid w:val="00FC2B6F"/>
    <w:rsid w:val="00FC2EF7"/>
    <w:rsid w:val="00FC3911"/>
    <w:rsid w:val="00FC3ADE"/>
    <w:rsid w:val="00FC3FC3"/>
    <w:rsid w:val="00FC6868"/>
    <w:rsid w:val="00FC73EC"/>
    <w:rsid w:val="00FC77AB"/>
    <w:rsid w:val="00FD0835"/>
    <w:rsid w:val="00FD1D2C"/>
    <w:rsid w:val="00FD2AF2"/>
    <w:rsid w:val="00FD2F42"/>
    <w:rsid w:val="00FD4062"/>
    <w:rsid w:val="00FD4536"/>
    <w:rsid w:val="00FD457D"/>
    <w:rsid w:val="00FD5EEB"/>
    <w:rsid w:val="00FD6152"/>
    <w:rsid w:val="00FD65CB"/>
    <w:rsid w:val="00FD6A1A"/>
    <w:rsid w:val="00FD6AF2"/>
    <w:rsid w:val="00FD71DA"/>
    <w:rsid w:val="00FD77EC"/>
    <w:rsid w:val="00FD7C3B"/>
    <w:rsid w:val="00FE0A68"/>
    <w:rsid w:val="00FE112B"/>
    <w:rsid w:val="00FE1555"/>
    <w:rsid w:val="00FE3440"/>
    <w:rsid w:val="00FE38F5"/>
    <w:rsid w:val="00FE3E34"/>
    <w:rsid w:val="00FE5CDB"/>
    <w:rsid w:val="00FE60B8"/>
    <w:rsid w:val="00FE6BDC"/>
    <w:rsid w:val="00FE7521"/>
    <w:rsid w:val="00FE7A0E"/>
    <w:rsid w:val="00FE7E0E"/>
    <w:rsid w:val="00FF0081"/>
    <w:rsid w:val="00FF01F7"/>
    <w:rsid w:val="00FF02DB"/>
    <w:rsid w:val="00FF0371"/>
    <w:rsid w:val="00FF0B66"/>
    <w:rsid w:val="00FF0BD6"/>
    <w:rsid w:val="00FF0BF0"/>
    <w:rsid w:val="00FF0E39"/>
    <w:rsid w:val="00FF1087"/>
    <w:rsid w:val="00FF12F4"/>
    <w:rsid w:val="00FF177B"/>
    <w:rsid w:val="00FF196B"/>
    <w:rsid w:val="00FF26B0"/>
    <w:rsid w:val="00FF27E6"/>
    <w:rsid w:val="00FF298D"/>
    <w:rsid w:val="00FF2D1C"/>
    <w:rsid w:val="00FF3421"/>
    <w:rsid w:val="00FF349D"/>
    <w:rsid w:val="00FF3B0B"/>
    <w:rsid w:val="00FF47FD"/>
    <w:rsid w:val="00FF5220"/>
    <w:rsid w:val="00FF53E4"/>
    <w:rsid w:val="00FF5411"/>
    <w:rsid w:val="00FF5716"/>
    <w:rsid w:val="00FF57B2"/>
    <w:rsid w:val="00FF615F"/>
    <w:rsid w:val="00FF7C70"/>
    <w:rsid w:val="00FF7D52"/>
    <w:rsid w:val="010E4FD5"/>
    <w:rsid w:val="0140FAAC"/>
    <w:rsid w:val="0148A510"/>
    <w:rsid w:val="014DFB5E"/>
    <w:rsid w:val="016B4031"/>
    <w:rsid w:val="0196FD9F"/>
    <w:rsid w:val="01BFFA25"/>
    <w:rsid w:val="01C0A2F2"/>
    <w:rsid w:val="01D9C4D4"/>
    <w:rsid w:val="02189DBF"/>
    <w:rsid w:val="02243AED"/>
    <w:rsid w:val="02305A84"/>
    <w:rsid w:val="024F4C31"/>
    <w:rsid w:val="027AD101"/>
    <w:rsid w:val="028B5097"/>
    <w:rsid w:val="0293A420"/>
    <w:rsid w:val="02B50E55"/>
    <w:rsid w:val="02F28B36"/>
    <w:rsid w:val="030383C2"/>
    <w:rsid w:val="030C8BCA"/>
    <w:rsid w:val="0323F8DC"/>
    <w:rsid w:val="0367975B"/>
    <w:rsid w:val="037981BE"/>
    <w:rsid w:val="03B0E1BC"/>
    <w:rsid w:val="03C27A57"/>
    <w:rsid w:val="03F3D910"/>
    <w:rsid w:val="03F44BDD"/>
    <w:rsid w:val="0411E5BD"/>
    <w:rsid w:val="045080F0"/>
    <w:rsid w:val="0467E544"/>
    <w:rsid w:val="04782694"/>
    <w:rsid w:val="0479BE1E"/>
    <w:rsid w:val="048686D0"/>
    <w:rsid w:val="04C6F8ED"/>
    <w:rsid w:val="04D85DBC"/>
    <w:rsid w:val="052384A2"/>
    <w:rsid w:val="052AA499"/>
    <w:rsid w:val="054AFFD0"/>
    <w:rsid w:val="0565EEAE"/>
    <w:rsid w:val="057391E1"/>
    <w:rsid w:val="0596D5BC"/>
    <w:rsid w:val="059A751B"/>
    <w:rsid w:val="05A5712A"/>
    <w:rsid w:val="05DCA6B5"/>
    <w:rsid w:val="05E07DED"/>
    <w:rsid w:val="061B5B19"/>
    <w:rsid w:val="06435264"/>
    <w:rsid w:val="06605A5B"/>
    <w:rsid w:val="0662A336"/>
    <w:rsid w:val="0676B229"/>
    <w:rsid w:val="068447BC"/>
    <w:rsid w:val="0694BE45"/>
    <w:rsid w:val="06B9944A"/>
    <w:rsid w:val="06CC534E"/>
    <w:rsid w:val="06DDD446"/>
    <w:rsid w:val="06F19BE9"/>
    <w:rsid w:val="07144129"/>
    <w:rsid w:val="07846D9E"/>
    <w:rsid w:val="079B1A6C"/>
    <w:rsid w:val="07CB70F2"/>
    <w:rsid w:val="07D2EF5E"/>
    <w:rsid w:val="07D9A19D"/>
    <w:rsid w:val="07DAFBD9"/>
    <w:rsid w:val="07E82104"/>
    <w:rsid w:val="07E8FD68"/>
    <w:rsid w:val="07FB1094"/>
    <w:rsid w:val="07FC2F1F"/>
    <w:rsid w:val="0821E9FF"/>
    <w:rsid w:val="082C1A23"/>
    <w:rsid w:val="0862B5DB"/>
    <w:rsid w:val="087443ED"/>
    <w:rsid w:val="087A6FC7"/>
    <w:rsid w:val="088645A0"/>
    <w:rsid w:val="0887CD2B"/>
    <w:rsid w:val="08A16C06"/>
    <w:rsid w:val="08A50BA8"/>
    <w:rsid w:val="08C65722"/>
    <w:rsid w:val="08F40572"/>
    <w:rsid w:val="093A6BF6"/>
    <w:rsid w:val="095EA40B"/>
    <w:rsid w:val="096AA5EA"/>
    <w:rsid w:val="097840C5"/>
    <w:rsid w:val="0982D228"/>
    <w:rsid w:val="09CA17F2"/>
    <w:rsid w:val="09E4EE66"/>
    <w:rsid w:val="09EDB676"/>
    <w:rsid w:val="0A164028"/>
    <w:rsid w:val="0A386943"/>
    <w:rsid w:val="0A4705E5"/>
    <w:rsid w:val="0A667F55"/>
    <w:rsid w:val="0A7882CF"/>
    <w:rsid w:val="0A7A5441"/>
    <w:rsid w:val="0A879D21"/>
    <w:rsid w:val="0A89EB94"/>
    <w:rsid w:val="0AA52634"/>
    <w:rsid w:val="0AC0F65B"/>
    <w:rsid w:val="0AD18858"/>
    <w:rsid w:val="0B2E1B15"/>
    <w:rsid w:val="0B37562F"/>
    <w:rsid w:val="0B643609"/>
    <w:rsid w:val="0B671BBE"/>
    <w:rsid w:val="0B6CB910"/>
    <w:rsid w:val="0B993701"/>
    <w:rsid w:val="0BA47DC6"/>
    <w:rsid w:val="0BC4668D"/>
    <w:rsid w:val="0BC8A0E4"/>
    <w:rsid w:val="0BE40639"/>
    <w:rsid w:val="0BF78DBC"/>
    <w:rsid w:val="0BFDF7E4"/>
    <w:rsid w:val="0C08BBE5"/>
    <w:rsid w:val="0C0BAB03"/>
    <w:rsid w:val="0C390BD0"/>
    <w:rsid w:val="0C676416"/>
    <w:rsid w:val="0C84CBB1"/>
    <w:rsid w:val="0CAA0574"/>
    <w:rsid w:val="0CAD4B8E"/>
    <w:rsid w:val="0CB8ECCF"/>
    <w:rsid w:val="0CC6148C"/>
    <w:rsid w:val="0CF62C49"/>
    <w:rsid w:val="0CFB1711"/>
    <w:rsid w:val="0D1521A8"/>
    <w:rsid w:val="0D3C4E1C"/>
    <w:rsid w:val="0D6ECD99"/>
    <w:rsid w:val="0D7AB484"/>
    <w:rsid w:val="0D96EF23"/>
    <w:rsid w:val="0DF431EA"/>
    <w:rsid w:val="0E3F52AD"/>
    <w:rsid w:val="0E602814"/>
    <w:rsid w:val="0E638CAB"/>
    <w:rsid w:val="0E7A3A82"/>
    <w:rsid w:val="0EAB09AB"/>
    <w:rsid w:val="0EB659B9"/>
    <w:rsid w:val="0EB6AA6E"/>
    <w:rsid w:val="0EBD3788"/>
    <w:rsid w:val="0EC06409"/>
    <w:rsid w:val="0ED17F7A"/>
    <w:rsid w:val="0ED74AC0"/>
    <w:rsid w:val="0EDA333F"/>
    <w:rsid w:val="0EE7C22E"/>
    <w:rsid w:val="0EEE1201"/>
    <w:rsid w:val="0F026A77"/>
    <w:rsid w:val="0F0343FD"/>
    <w:rsid w:val="0F0A89D3"/>
    <w:rsid w:val="0F0C6462"/>
    <w:rsid w:val="0F0FD83A"/>
    <w:rsid w:val="0F45D909"/>
    <w:rsid w:val="0F4A1E18"/>
    <w:rsid w:val="0F6038CE"/>
    <w:rsid w:val="0F728247"/>
    <w:rsid w:val="0F78A426"/>
    <w:rsid w:val="0F8522C7"/>
    <w:rsid w:val="0F85A28E"/>
    <w:rsid w:val="0FA03C21"/>
    <w:rsid w:val="0FB77982"/>
    <w:rsid w:val="0FB7FEA0"/>
    <w:rsid w:val="0FCD4B15"/>
    <w:rsid w:val="1003D778"/>
    <w:rsid w:val="1019B876"/>
    <w:rsid w:val="103CEF75"/>
    <w:rsid w:val="105CFB0B"/>
    <w:rsid w:val="10AE8A04"/>
    <w:rsid w:val="10F7B7F1"/>
    <w:rsid w:val="11096056"/>
    <w:rsid w:val="1118EC6D"/>
    <w:rsid w:val="1124739F"/>
    <w:rsid w:val="11495AB7"/>
    <w:rsid w:val="1166C8B7"/>
    <w:rsid w:val="1178AF25"/>
    <w:rsid w:val="1184814D"/>
    <w:rsid w:val="119D5C99"/>
    <w:rsid w:val="11BD05F7"/>
    <w:rsid w:val="11D9CB68"/>
    <w:rsid w:val="11DF613D"/>
    <w:rsid w:val="11E1A8E5"/>
    <w:rsid w:val="11E3D575"/>
    <w:rsid w:val="11F9E431"/>
    <w:rsid w:val="11FFA2BA"/>
    <w:rsid w:val="120614CC"/>
    <w:rsid w:val="12183AAF"/>
    <w:rsid w:val="1244F43F"/>
    <w:rsid w:val="125340EF"/>
    <w:rsid w:val="12719A1E"/>
    <w:rsid w:val="128293AF"/>
    <w:rsid w:val="12A5D876"/>
    <w:rsid w:val="12E6E44E"/>
    <w:rsid w:val="12EAA3A9"/>
    <w:rsid w:val="12F80AD8"/>
    <w:rsid w:val="133E1577"/>
    <w:rsid w:val="133E4EF2"/>
    <w:rsid w:val="136D7C6D"/>
    <w:rsid w:val="13739A3C"/>
    <w:rsid w:val="1375BEE7"/>
    <w:rsid w:val="139B1167"/>
    <w:rsid w:val="13DE9D29"/>
    <w:rsid w:val="13F6C187"/>
    <w:rsid w:val="1405C5F5"/>
    <w:rsid w:val="1419315C"/>
    <w:rsid w:val="141DDA93"/>
    <w:rsid w:val="14211B4A"/>
    <w:rsid w:val="142998A8"/>
    <w:rsid w:val="142D890E"/>
    <w:rsid w:val="1432753C"/>
    <w:rsid w:val="14395B70"/>
    <w:rsid w:val="1461894A"/>
    <w:rsid w:val="14648B09"/>
    <w:rsid w:val="1480F6A4"/>
    <w:rsid w:val="148709F2"/>
    <w:rsid w:val="14A67E50"/>
    <w:rsid w:val="14ABA0A0"/>
    <w:rsid w:val="14CAAED3"/>
    <w:rsid w:val="14CC551C"/>
    <w:rsid w:val="14D24A59"/>
    <w:rsid w:val="14DD0539"/>
    <w:rsid w:val="15094CCE"/>
    <w:rsid w:val="153625F6"/>
    <w:rsid w:val="15490A06"/>
    <w:rsid w:val="15496131"/>
    <w:rsid w:val="158D196A"/>
    <w:rsid w:val="15BCEBAB"/>
    <w:rsid w:val="15E4CA5C"/>
    <w:rsid w:val="15E9147B"/>
    <w:rsid w:val="16084E92"/>
    <w:rsid w:val="1633E354"/>
    <w:rsid w:val="163CADD1"/>
    <w:rsid w:val="1643A0E9"/>
    <w:rsid w:val="1663379F"/>
    <w:rsid w:val="16667F34"/>
    <w:rsid w:val="166F1A2F"/>
    <w:rsid w:val="167A4ABC"/>
    <w:rsid w:val="167F1CC9"/>
    <w:rsid w:val="169154FB"/>
    <w:rsid w:val="169169B2"/>
    <w:rsid w:val="16A51D2F"/>
    <w:rsid w:val="16D761F7"/>
    <w:rsid w:val="16F3D1AC"/>
    <w:rsid w:val="16FEFB8D"/>
    <w:rsid w:val="17496C51"/>
    <w:rsid w:val="176A6C24"/>
    <w:rsid w:val="1778E3F2"/>
    <w:rsid w:val="177B89E0"/>
    <w:rsid w:val="178BCCB5"/>
    <w:rsid w:val="1791C7A3"/>
    <w:rsid w:val="17B7E7AA"/>
    <w:rsid w:val="17CCEF5D"/>
    <w:rsid w:val="17E62C60"/>
    <w:rsid w:val="18047EC1"/>
    <w:rsid w:val="1804B0C2"/>
    <w:rsid w:val="180E3390"/>
    <w:rsid w:val="1854FC5D"/>
    <w:rsid w:val="18A788A6"/>
    <w:rsid w:val="18BD3F94"/>
    <w:rsid w:val="19065140"/>
    <w:rsid w:val="192C7B3F"/>
    <w:rsid w:val="192DFE9D"/>
    <w:rsid w:val="195B9D12"/>
    <w:rsid w:val="197CC104"/>
    <w:rsid w:val="1988B73A"/>
    <w:rsid w:val="19B0114C"/>
    <w:rsid w:val="19E5A69B"/>
    <w:rsid w:val="19EAB4F4"/>
    <w:rsid w:val="19F441E7"/>
    <w:rsid w:val="1A4FFECB"/>
    <w:rsid w:val="1A578C55"/>
    <w:rsid w:val="1A80B6D5"/>
    <w:rsid w:val="1AB71F6E"/>
    <w:rsid w:val="1AC8B67C"/>
    <w:rsid w:val="1AD53BA9"/>
    <w:rsid w:val="1B26F557"/>
    <w:rsid w:val="1B274566"/>
    <w:rsid w:val="1B2DF9AD"/>
    <w:rsid w:val="1B3ACC95"/>
    <w:rsid w:val="1B3E8D32"/>
    <w:rsid w:val="1B521C95"/>
    <w:rsid w:val="1B8C3DEB"/>
    <w:rsid w:val="1B93FAA0"/>
    <w:rsid w:val="1B9DD22A"/>
    <w:rsid w:val="1BA2592D"/>
    <w:rsid w:val="1BDB7FB1"/>
    <w:rsid w:val="1BF42603"/>
    <w:rsid w:val="1C562C9C"/>
    <w:rsid w:val="1C563C06"/>
    <w:rsid w:val="1C658884"/>
    <w:rsid w:val="1CC6FF16"/>
    <w:rsid w:val="1CC89A76"/>
    <w:rsid w:val="1CD25E51"/>
    <w:rsid w:val="1CEF6C81"/>
    <w:rsid w:val="1CF0DC3D"/>
    <w:rsid w:val="1CF26716"/>
    <w:rsid w:val="1CFFF27D"/>
    <w:rsid w:val="1D06E282"/>
    <w:rsid w:val="1D2AFA7C"/>
    <w:rsid w:val="1D43B91A"/>
    <w:rsid w:val="1D4AD99D"/>
    <w:rsid w:val="1D7A251B"/>
    <w:rsid w:val="1DB98389"/>
    <w:rsid w:val="1DBB1C23"/>
    <w:rsid w:val="1DC1E205"/>
    <w:rsid w:val="1DD9E581"/>
    <w:rsid w:val="1DDA02B0"/>
    <w:rsid w:val="1E104102"/>
    <w:rsid w:val="1E142879"/>
    <w:rsid w:val="1E1E0534"/>
    <w:rsid w:val="1E265503"/>
    <w:rsid w:val="1E34C123"/>
    <w:rsid w:val="1E395776"/>
    <w:rsid w:val="1E3A8A6B"/>
    <w:rsid w:val="1E482408"/>
    <w:rsid w:val="1E4CCCD0"/>
    <w:rsid w:val="1E50154A"/>
    <w:rsid w:val="1E6FCE27"/>
    <w:rsid w:val="1E78F6E7"/>
    <w:rsid w:val="1E84D47A"/>
    <w:rsid w:val="1EB0BD42"/>
    <w:rsid w:val="1EB606BB"/>
    <w:rsid w:val="1ECB2526"/>
    <w:rsid w:val="1ED62A78"/>
    <w:rsid w:val="1EE98E4D"/>
    <w:rsid w:val="1EFAEF25"/>
    <w:rsid w:val="1F005C0B"/>
    <w:rsid w:val="1F00C4D2"/>
    <w:rsid w:val="1F3AD506"/>
    <w:rsid w:val="1F400706"/>
    <w:rsid w:val="1F536FE0"/>
    <w:rsid w:val="1F95A4CC"/>
    <w:rsid w:val="1FBA0866"/>
    <w:rsid w:val="1FCA9DA6"/>
    <w:rsid w:val="1FD2A63E"/>
    <w:rsid w:val="1FDB8732"/>
    <w:rsid w:val="200900C4"/>
    <w:rsid w:val="201E3DA1"/>
    <w:rsid w:val="20246C1A"/>
    <w:rsid w:val="202E6CD3"/>
    <w:rsid w:val="203C2981"/>
    <w:rsid w:val="204D3282"/>
    <w:rsid w:val="2087F224"/>
    <w:rsid w:val="208A40EC"/>
    <w:rsid w:val="20AB29F1"/>
    <w:rsid w:val="20B22E6A"/>
    <w:rsid w:val="20D4ADF9"/>
    <w:rsid w:val="20D8F3CC"/>
    <w:rsid w:val="20FE15C5"/>
    <w:rsid w:val="213B367E"/>
    <w:rsid w:val="2149CE72"/>
    <w:rsid w:val="2168A7F5"/>
    <w:rsid w:val="2178CBF2"/>
    <w:rsid w:val="218A31C5"/>
    <w:rsid w:val="219E4A1B"/>
    <w:rsid w:val="21A1C022"/>
    <w:rsid w:val="21AB755F"/>
    <w:rsid w:val="21B545DC"/>
    <w:rsid w:val="222D1C48"/>
    <w:rsid w:val="222F51BF"/>
    <w:rsid w:val="224F3B92"/>
    <w:rsid w:val="2253C570"/>
    <w:rsid w:val="226A4644"/>
    <w:rsid w:val="22934F57"/>
    <w:rsid w:val="229443DC"/>
    <w:rsid w:val="22A02399"/>
    <w:rsid w:val="22ACBC42"/>
    <w:rsid w:val="22B38BBA"/>
    <w:rsid w:val="22B52011"/>
    <w:rsid w:val="2344061D"/>
    <w:rsid w:val="234BBF77"/>
    <w:rsid w:val="23702259"/>
    <w:rsid w:val="23B78E2F"/>
    <w:rsid w:val="23BF3822"/>
    <w:rsid w:val="23CDCFA1"/>
    <w:rsid w:val="241C8E2A"/>
    <w:rsid w:val="242DAAFB"/>
    <w:rsid w:val="24390FCE"/>
    <w:rsid w:val="243D7C76"/>
    <w:rsid w:val="243EF4A4"/>
    <w:rsid w:val="244C535C"/>
    <w:rsid w:val="2466C5A7"/>
    <w:rsid w:val="2472499A"/>
    <w:rsid w:val="24A4A9B3"/>
    <w:rsid w:val="24AEDCED"/>
    <w:rsid w:val="24BA83FE"/>
    <w:rsid w:val="24BF03F2"/>
    <w:rsid w:val="24C58EDE"/>
    <w:rsid w:val="24E7143F"/>
    <w:rsid w:val="24FAABB5"/>
    <w:rsid w:val="24FABAB9"/>
    <w:rsid w:val="24FDAE48"/>
    <w:rsid w:val="24FE84DB"/>
    <w:rsid w:val="253BA53C"/>
    <w:rsid w:val="2552F6E3"/>
    <w:rsid w:val="25589701"/>
    <w:rsid w:val="2590F0AF"/>
    <w:rsid w:val="25A47E5C"/>
    <w:rsid w:val="25DCB4E9"/>
    <w:rsid w:val="2602D60C"/>
    <w:rsid w:val="26233F72"/>
    <w:rsid w:val="26268A04"/>
    <w:rsid w:val="2639C866"/>
    <w:rsid w:val="2641DAA8"/>
    <w:rsid w:val="26968B1A"/>
    <w:rsid w:val="269694A9"/>
    <w:rsid w:val="26A381C3"/>
    <w:rsid w:val="26BC03BD"/>
    <w:rsid w:val="26C2275E"/>
    <w:rsid w:val="26CA8238"/>
    <w:rsid w:val="26D9BE03"/>
    <w:rsid w:val="26F4A96B"/>
    <w:rsid w:val="26F9AC23"/>
    <w:rsid w:val="26FE47A1"/>
    <w:rsid w:val="2723A61E"/>
    <w:rsid w:val="275442BC"/>
    <w:rsid w:val="2778A86B"/>
    <w:rsid w:val="2785D5CD"/>
    <w:rsid w:val="2786E4D6"/>
    <w:rsid w:val="279647D3"/>
    <w:rsid w:val="279990A6"/>
    <w:rsid w:val="279DFAEB"/>
    <w:rsid w:val="27ACC3BB"/>
    <w:rsid w:val="27B5D8E7"/>
    <w:rsid w:val="27C12710"/>
    <w:rsid w:val="27E2D29C"/>
    <w:rsid w:val="27EAE602"/>
    <w:rsid w:val="27FB7326"/>
    <w:rsid w:val="28042DB2"/>
    <w:rsid w:val="281B5A94"/>
    <w:rsid w:val="28315F5C"/>
    <w:rsid w:val="2833B4CB"/>
    <w:rsid w:val="2833BC41"/>
    <w:rsid w:val="283DE8FD"/>
    <w:rsid w:val="284CD554"/>
    <w:rsid w:val="285A836D"/>
    <w:rsid w:val="28777AE3"/>
    <w:rsid w:val="287C5427"/>
    <w:rsid w:val="288D792F"/>
    <w:rsid w:val="28900E2F"/>
    <w:rsid w:val="28A44AEB"/>
    <w:rsid w:val="28AD9671"/>
    <w:rsid w:val="28C55FF1"/>
    <w:rsid w:val="2910DA66"/>
    <w:rsid w:val="2934E8B1"/>
    <w:rsid w:val="293B9E7E"/>
    <w:rsid w:val="29544502"/>
    <w:rsid w:val="296A0199"/>
    <w:rsid w:val="29735999"/>
    <w:rsid w:val="2973D104"/>
    <w:rsid w:val="29740C41"/>
    <w:rsid w:val="29762916"/>
    <w:rsid w:val="2988762E"/>
    <w:rsid w:val="298894AC"/>
    <w:rsid w:val="29B998F8"/>
    <w:rsid w:val="29C21071"/>
    <w:rsid w:val="29CCFEAC"/>
    <w:rsid w:val="29CD394C"/>
    <w:rsid w:val="2A1E2F00"/>
    <w:rsid w:val="2A204046"/>
    <w:rsid w:val="2A3050C6"/>
    <w:rsid w:val="2A33CFC2"/>
    <w:rsid w:val="2A822C28"/>
    <w:rsid w:val="2A89D770"/>
    <w:rsid w:val="2AA1DF08"/>
    <w:rsid w:val="2AACDD02"/>
    <w:rsid w:val="2AB5CBA7"/>
    <w:rsid w:val="2AC01C27"/>
    <w:rsid w:val="2B0C1A4C"/>
    <w:rsid w:val="2B419BD1"/>
    <w:rsid w:val="2B439A85"/>
    <w:rsid w:val="2B43D553"/>
    <w:rsid w:val="2B4817E3"/>
    <w:rsid w:val="2B943B5E"/>
    <w:rsid w:val="2BB83C43"/>
    <w:rsid w:val="2BC79CAD"/>
    <w:rsid w:val="2BD92568"/>
    <w:rsid w:val="2BDBE4A2"/>
    <w:rsid w:val="2BE3504B"/>
    <w:rsid w:val="2C002DBB"/>
    <w:rsid w:val="2C13CBE7"/>
    <w:rsid w:val="2C1501F6"/>
    <w:rsid w:val="2C332461"/>
    <w:rsid w:val="2C36B0D2"/>
    <w:rsid w:val="2C5A7D37"/>
    <w:rsid w:val="2C7149A1"/>
    <w:rsid w:val="2C73E5A4"/>
    <w:rsid w:val="2CB95AC5"/>
    <w:rsid w:val="2CD0BCDE"/>
    <w:rsid w:val="2CFC1482"/>
    <w:rsid w:val="2D021F24"/>
    <w:rsid w:val="2D2E866B"/>
    <w:rsid w:val="2D477ABC"/>
    <w:rsid w:val="2D5E7488"/>
    <w:rsid w:val="2D91D37D"/>
    <w:rsid w:val="2D91DF9A"/>
    <w:rsid w:val="2DA974B6"/>
    <w:rsid w:val="2DF33C0F"/>
    <w:rsid w:val="2E0ACF3B"/>
    <w:rsid w:val="2E0D5F8D"/>
    <w:rsid w:val="2E169A7C"/>
    <w:rsid w:val="2E34E139"/>
    <w:rsid w:val="2E350A3C"/>
    <w:rsid w:val="2E37B918"/>
    <w:rsid w:val="2E60CA85"/>
    <w:rsid w:val="2E75BD44"/>
    <w:rsid w:val="2E8B9E2D"/>
    <w:rsid w:val="2EB47092"/>
    <w:rsid w:val="2EC5AF25"/>
    <w:rsid w:val="2EC71C2C"/>
    <w:rsid w:val="2ED3D32C"/>
    <w:rsid w:val="2ED44E91"/>
    <w:rsid w:val="2EF2258D"/>
    <w:rsid w:val="2F067FB4"/>
    <w:rsid w:val="2F0A8D2F"/>
    <w:rsid w:val="2F1AD8A2"/>
    <w:rsid w:val="2F1E7D51"/>
    <w:rsid w:val="2F281EC2"/>
    <w:rsid w:val="2F69D182"/>
    <w:rsid w:val="2F836E1D"/>
    <w:rsid w:val="2FA46526"/>
    <w:rsid w:val="2FA7DE48"/>
    <w:rsid w:val="2FAC3976"/>
    <w:rsid w:val="2FC1CF8B"/>
    <w:rsid w:val="2FDB649F"/>
    <w:rsid w:val="2FDC26D8"/>
    <w:rsid w:val="3006204A"/>
    <w:rsid w:val="3010C4A4"/>
    <w:rsid w:val="304C87B2"/>
    <w:rsid w:val="30ACDBAA"/>
    <w:rsid w:val="30B37D6F"/>
    <w:rsid w:val="30BB9CF6"/>
    <w:rsid w:val="30D806E0"/>
    <w:rsid w:val="31001C6B"/>
    <w:rsid w:val="31399F7D"/>
    <w:rsid w:val="31623373"/>
    <w:rsid w:val="31655B35"/>
    <w:rsid w:val="31C72427"/>
    <w:rsid w:val="31D11E65"/>
    <w:rsid w:val="31DD7B07"/>
    <w:rsid w:val="31E22645"/>
    <w:rsid w:val="31EEE7F5"/>
    <w:rsid w:val="32343F6E"/>
    <w:rsid w:val="32484E3B"/>
    <w:rsid w:val="32540A7F"/>
    <w:rsid w:val="32575B49"/>
    <w:rsid w:val="325921B1"/>
    <w:rsid w:val="325F2989"/>
    <w:rsid w:val="3265F557"/>
    <w:rsid w:val="3285EABC"/>
    <w:rsid w:val="328BF1DC"/>
    <w:rsid w:val="3293CA18"/>
    <w:rsid w:val="329765BD"/>
    <w:rsid w:val="32E22240"/>
    <w:rsid w:val="33003300"/>
    <w:rsid w:val="3300A872"/>
    <w:rsid w:val="331998A5"/>
    <w:rsid w:val="333A0213"/>
    <w:rsid w:val="333CD089"/>
    <w:rsid w:val="3361CB71"/>
    <w:rsid w:val="33738AF1"/>
    <w:rsid w:val="33778029"/>
    <w:rsid w:val="33A36D65"/>
    <w:rsid w:val="33D5A226"/>
    <w:rsid w:val="341CE9BA"/>
    <w:rsid w:val="346CBA0D"/>
    <w:rsid w:val="348104E4"/>
    <w:rsid w:val="348D5423"/>
    <w:rsid w:val="3499D435"/>
    <w:rsid w:val="349E27C3"/>
    <w:rsid w:val="34BAE91D"/>
    <w:rsid w:val="34CD708D"/>
    <w:rsid w:val="34EDFE0A"/>
    <w:rsid w:val="34EE0A41"/>
    <w:rsid w:val="34EF0DF9"/>
    <w:rsid w:val="34EF7775"/>
    <w:rsid w:val="350AAA6A"/>
    <w:rsid w:val="352E34C5"/>
    <w:rsid w:val="35327EA3"/>
    <w:rsid w:val="353B1AFA"/>
    <w:rsid w:val="355F0324"/>
    <w:rsid w:val="359A40D3"/>
    <w:rsid w:val="35B3AE0A"/>
    <w:rsid w:val="35B55274"/>
    <w:rsid w:val="35F8ECFB"/>
    <w:rsid w:val="35F94021"/>
    <w:rsid w:val="360B5084"/>
    <w:rsid w:val="36171F64"/>
    <w:rsid w:val="362A70A6"/>
    <w:rsid w:val="363EF6FF"/>
    <w:rsid w:val="364E186F"/>
    <w:rsid w:val="364ED90D"/>
    <w:rsid w:val="368BD7C3"/>
    <w:rsid w:val="36916F95"/>
    <w:rsid w:val="36932775"/>
    <w:rsid w:val="36BCC555"/>
    <w:rsid w:val="36C3941C"/>
    <w:rsid w:val="36DCA575"/>
    <w:rsid w:val="36E0D621"/>
    <w:rsid w:val="36E59E08"/>
    <w:rsid w:val="370AB7BF"/>
    <w:rsid w:val="37545FDD"/>
    <w:rsid w:val="3771441D"/>
    <w:rsid w:val="378EE898"/>
    <w:rsid w:val="37A21F1B"/>
    <w:rsid w:val="37AEE973"/>
    <w:rsid w:val="37BFB024"/>
    <w:rsid w:val="37DAE823"/>
    <w:rsid w:val="37E1D634"/>
    <w:rsid w:val="37F64AA2"/>
    <w:rsid w:val="37F9907D"/>
    <w:rsid w:val="3826AEBB"/>
    <w:rsid w:val="382FFED5"/>
    <w:rsid w:val="383519B9"/>
    <w:rsid w:val="384C27D9"/>
    <w:rsid w:val="38718627"/>
    <w:rsid w:val="388A5895"/>
    <w:rsid w:val="389D4AE0"/>
    <w:rsid w:val="38B8394B"/>
    <w:rsid w:val="38BF8C0D"/>
    <w:rsid w:val="38C4BC57"/>
    <w:rsid w:val="38CC9B74"/>
    <w:rsid w:val="38F242E8"/>
    <w:rsid w:val="38FD1B6C"/>
    <w:rsid w:val="39086EE9"/>
    <w:rsid w:val="3919EA9A"/>
    <w:rsid w:val="392396B3"/>
    <w:rsid w:val="394F59AA"/>
    <w:rsid w:val="395BEA76"/>
    <w:rsid w:val="397152D6"/>
    <w:rsid w:val="39902687"/>
    <w:rsid w:val="39A0A47F"/>
    <w:rsid w:val="39BD99EF"/>
    <w:rsid w:val="39BDF15D"/>
    <w:rsid w:val="39FE064A"/>
    <w:rsid w:val="3A011ACE"/>
    <w:rsid w:val="3A170853"/>
    <w:rsid w:val="3A4171D8"/>
    <w:rsid w:val="3A4A5D58"/>
    <w:rsid w:val="3A509C60"/>
    <w:rsid w:val="3A57099D"/>
    <w:rsid w:val="3A64C6F1"/>
    <w:rsid w:val="3A90CC71"/>
    <w:rsid w:val="3AA03EAB"/>
    <w:rsid w:val="3AB09299"/>
    <w:rsid w:val="3AB85B35"/>
    <w:rsid w:val="3ABCFB8D"/>
    <w:rsid w:val="3AC07DD3"/>
    <w:rsid w:val="3ACBA549"/>
    <w:rsid w:val="3AD623EA"/>
    <w:rsid w:val="3AD9075C"/>
    <w:rsid w:val="3ADCB3CC"/>
    <w:rsid w:val="3AE6EF90"/>
    <w:rsid w:val="3B0915B9"/>
    <w:rsid w:val="3B208BD8"/>
    <w:rsid w:val="3B54FD14"/>
    <w:rsid w:val="3B612822"/>
    <w:rsid w:val="3B93BE2D"/>
    <w:rsid w:val="3BD0F6D3"/>
    <w:rsid w:val="3BD555AE"/>
    <w:rsid w:val="3BD5E4A2"/>
    <w:rsid w:val="3BD60824"/>
    <w:rsid w:val="3BD7DDE0"/>
    <w:rsid w:val="3BE0BE0A"/>
    <w:rsid w:val="3BF61E11"/>
    <w:rsid w:val="3C0172EC"/>
    <w:rsid w:val="3C0356EF"/>
    <w:rsid w:val="3C5B7738"/>
    <w:rsid w:val="3C80A389"/>
    <w:rsid w:val="3C956BA7"/>
    <w:rsid w:val="3CA50938"/>
    <w:rsid w:val="3CAE92E7"/>
    <w:rsid w:val="3CBEFD36"/>
    <w:rsid w:val="3CD56FB2"/>
    <w:rsid w:val="3D28104D"/>
    <w:rsid w:val="3D7B75E9"/>
    <w:rsid w:val="3D91B80E"/>
    <w:rsid w:val="3D9F3DAF"/>
    <w:rsid w:val="3DDAEAF1"/>
    <w:rsid w:val="3DDB929C"/>
    <w:rsid w:val="3E00FBFA"/>
    <w:rsid w:val="3E02232B"/>
    <w:rsid w:val="3E0CC88D"/>
    <w:rsid w:val="3E15DAA5"/>
    <w:rsid w:val="3E1E14D3"/>
    <w:rsid w:val="3E52F289"/>
    <w:rsid w:val="3E69E21D"/>
    <w:rsid w:val="3E7AA506"/>
    <w:rsid w:val="3E80E39A"/>
    <w:rsid w:val="3E83F8C1"/>
    <w:rsid w:val="3E8B12B4"/>
    <w:rsid w:val="3E90A063"/>
    <w:rsid w:val="3ECC6EDE"/>
    <w:rsid w:val="3EFF405C"/>
    <w:rsid w:val="3F5ABFCD"/>
    <w:rsid w:val="3F62ABBC"/>
    <w:rsid w:val="3F7C0013"/>
    <w:rsid w:val="3F854326"/>
    <w:rsid w:val="3F8D2A5F"/>
    <w:rsid w:val="3F9748F5"/>
    <w:rsid w:val="3F9ED2F0"/>
    <w:rsid w:val="3FEEAF1A"/>
    <w:rsid w:val="4013057B"/>
    <w:rsid w:val="401993FB"/>
    <w:rsid w:val="401BDE19"/>
    <w:rsid w:val="40282D37"/>
    <w:rsid w:val="40289155"/>
    <w:rsid w:val="402E45DE"/>
    <w:rsid w:val="404507B1"/>
    <w:rsid w:val="406EF8BD"/>
    <w:rsid w:val="40745C69"/>
    <w:rsid w:val="407926A2"/>
    <w:rsid w:val="40C5874C"/>
    <w:rsid w:val="40F7692F"/>
    <w:rsid w:val="40F7D3B2"/>
    <w:rsid w:val="4109CE8F"/>
    <w:rsid w:val="411E6056"/>
    <w:rsid w:val="413DD156"/>
    <w:rsid w:val="415857A9"/>
    <w:rsid w:val="415EB6C6"/>
    <w:rsid w:val="41646A65"/>
    <w:rsid w:val="4165964B"/>
    <w:rsid w:val="416EF73F"/>
    <w:rsid w:val="4186FC2A"/>
    <w:rsid w:val="41AD1EEB"/>
    <w:rsid w:val="41E7C42F"/>
    <w:rsid w:val="41E8114B"/>
    <w:rsid w:val="41F29DDB"/>
    <w:rsid w:val="41F323B2"/>
    <w:rsid w:val="420596D8"/>
    <w:rsid w:val="4237EA47"/>
    <w:rsid w:val="42446461"/>
    <w:rsid w:val="4246A492"/>
    <w:rsid w:val="42990B22"/>
    <w:rsid w:val="429BDBF5"/>
    <w:rsid w:val="42A30193"/>
    <w:rsid w:val="42FFD432"/>
    <w:rsid w:val="4306AB6D"/>
    <w:rsid w:val="43179EAA"/>
    <w:rsid w:val="436920E2"/>
    <w:rsid w:val="43780866"/>
    <w:rsid w:val="439D0A09"/>
    <w:rsid w:val="43C579C9"/>
    <w:rsid w:val="43F13DC3"/>
    <w:rsid w:val="43F48742"/>
    <w:rsid w:val="442AEF65"/>
    <w:rsid w:val="444DD9DA"/>
    <w:rsid w:val="4464CE66"/>
    <w:rsid w:val="448AB94F"/>
    <w:rsid w:val="44945A67"/>
    <w:rsid w:val="449C4B21"/>
    <w:rsid w:val="449EB1A0"/>
    <w:rsid w:val="44EE6329"/>
    <w:rsid w:val="44EEC0D6"/>
    <w:rsid w:val="451DB9CF"/>
    <w:rsid w:val="453A4A84"/>
    <w:rsid w:val="4544AB65"/>
    <w:rsid w:val="454A6173"/>
    <w:rsid w:val="455C40D3"/>
    <w:rsid w:val="4581475C"/>
    <w:rsid w:val="4584DA83"/>
    <w:rsid w:val="459FB511"/>
    <w:rsid w:val="45D515DA"/>
    <w:rsid w:val="45DA3896"/>
    <w:rsid w:val="45F21796"/>
    <w:rsid w:val="45F61DDD"/>
    <w:rsid w:val="4608EDC8"/>
    <w:rsid w:val="4643F562"/>
    <w:rsid w:val="466FBB19"/>
    <w:rsid w:val="46938CAC"/>
    <w:rsid w:val="469CA6B1"/>
    <w:rsid w:val="469F32DD"/>
    <w:rsid w:val="46BE5866"/>
    <w:rsid w:val="46F84BB3"/>
    <w:rsid w:val="46FC3465"/>
    <w:rsid w:val="4725A304"/>
    <w:rsid w:val="472896F7"/>
    <w:rsid w:val="474285FC"/>
    <w:rsid w:val="474A82AC"/>
    <w:rsid w:val="474D4F85"/>
    <w:rsid w:val="4757B6C3"/>
    <w:rsid w:val="4769D835"/>
    <w:rsid w:val="4775D430"/>
    <w:rsid w:val="4776D0C6"/>
    <w:rsid w:val="477EF29C"/>
    <w:rsid w:val="478513A9"/>
    <w:rsid w:val="47991259"/>
    <w:rsid w:val="479F6197"/>
    <w:rsid w:val="47A55F9D"/>
    <w:rsid w:val="47E5510C"/>
    <w:rsid w:val="47FA6273"/>
    <w:rsid w:val="480368E8"/>
    <w:rsid w:val="4824ED2E"/>
    <w:rsid w:val="484DD097"/>
    <w:rsid w:val="48633F14"/>
    <w:rsid w:val="4864391D"/>
    <w:rsid w:val="4865F775"/>
    <w:rsid w:val="488516A7"/>
    <w:rsid w:val="48BB3843"/>
    <w:rsid w:val="48C93C8F"/>
    <w:rsid w:val="48F5D280"/>
    <w:rsid w:val="493D0F7A"/>
    <w:rsid w:val="4971F7B9"/>
    <w:rsid w:val="49741F4F"/>
    <w:rsid w:val="498CE6FD"/>
    <w:rsid w:val="499ACF34"/>
    <w:rsid w:val="49AA174D"/>
    <w:rsid w:val="49B03CC5"/>
    <w:rsid w:val="49BFBF68"/>
    <w:rsid w:val="49CEDF47"/>
    <w:rsid w:val="49F46EF0"/>
    <w:rsid w:val="4A263507"/>
    <w:rsid w:val="4A2C77C7"/>
    <w:rsid w:val="4A438C04"/>
    <w:rsid w:val="4A5D46F0"/>
    <w:rsid w:val="4A691C89"/>
    <w:rsid w:val="4A89F0F4"/>
    <w:rsid w:val="4A98254A"/>
    <w:rsid w:val="4AD10A73"/>
    <w:rsid w:val="4AF171B8"/>
    <w:rsid w:val="4B102DD8"/>
    <w:rsid w:val="4B25514D"/>
    <w:rsid w:val="4B4D5C97"/>
    <w:rsid w:val="4B54151E"/>
    <w:rsid w:val="4B830C58"/>
    <w:rsid w:val="4BBAB2B8"/>
    <w:rsid w:val="4BC45B11"/>
    <w:rsid w:val="4BCF01A6"/>
    <w:rsid w:val="4BEEB9E5"/>
    <w:rsid w:val="4C0C5436"/>
    <w:rsid w:val="4C0D0C46"/>
    <w:rsid w:val="4C6374F5"/>
    <w:rsid w:val="4C7DD506"/>
    <w:rsid w:val="4C7F3FDF"/>
    <w:rsid w:val="4C80F1E3"/>
    <w:rsid w:val="4C8795ED"/>
    <w:rsid w:val="4C92F5D2"/>
    <w:rsid w:val="4CAE803B"/>
    <w:rsid w:val="4CC1714F"/>
    <w:rsid w:val="4CD040CA"/>
    <w:rsid w:val="4CF31A54"/>
    <w:rsid w:val="4CFD19F2"/>
    <w:rsid w:val="4D036D59"/>
    <w:rsid w:val="4D0DDDEA"/>
    <w:rsid w:val="4D1FDD3C"/>
    <w:rsid w:val="4D465888"/>
    <w:rsid w:val="4D530F88"/>
    <w:rsid w:val="4D6A12A2"/>
    <w:rsid w:val="4D7CF453"/>
    <w:rsid w:val="4D8F9645"/>
    <w:rsid w:val="4DDB6782"/>
    <w:rsid w:val="4E149AA6"/>
    <w:rsid w:val="4E219841"/>
    <w:rsid w:val="4E6F5023"/>
    <w:rsid w:val="4E7453A5"/>
    <w:rsid w:val="4E7BDE46"/>
    <w:rsid w:val="4E866C95"/>
    <w:rsid w:val="4EB3F7A8"/>
    <w:rsid w:val="4EC14AEF"/>
    <w:rsid w:val="4ECD452D"/>
    <w:rsid w:val="4EDCB15C"/>
    <w:rsid w:val="4EED309E"/>
    <w:rsid w:val="4EED82AC"/>
    <w:rsid w:val="4EF07205"/>
    <w:rsid w:val="4EF6E359"/>
    <w:rsid w:val="4EFCEEEF"/>
    <w:rsid w:val="4F085E92"/>
    <w:rsid w:val="4F17AB69"/>
    <w:rsid w:val="4F1FB12C"/>
    <w:rsid w:val="4F2C9412"/>
    <w:rsid w:val="4F7491DD"/>
    <w:rsid w:val="4F83301C"/>
    <w:rsid w:val="4F8FDDFB"/>
    <w:rsid w:val="4F97DFD5"/>
    <w:rsid w:val="4FADE5CC"/>
    <w:rsid w:val="4FFE6C44"/>
    <w:rsid w:val="502E333E"/>
    <w:rsid w:val="502EC0DA"/>
    <w:rsid w:val="504748D5"/>
    <w:rsid w:val="5061BFEA"/>
    <w:rsid w:val="50998A1F"/>
    <w:rsid w:val="50A5D18C"/>
    <w:rsid w:val="50AC6944"/>
    <w:rsid w:val="50CF7468"/>
    <w:rsid w:val="50DB7B64"/>
    <w:rsid w:val="50F2E258"/>
    <w:rsid w:val="510C8D6B"/>
    <w:rsid w:val="5145A15D"/>
    <w:rsid w:val="514C9C8E"/>
    <w:rsid w:val="51606626"/>
    <w:rsid w:val="5160A9AD"/>
    <w:rsid w:val="5165C195"/>
    <w:rsid w:val="519C0D63"/>
    <w:rsid w:val="519E4885"/>
    <w:rsid w:val="51BC6098"/>
    <w:rsid w:val="51BE0D57"/>
    <w:rsid w:val="51F7C196"/>
    <w:rsid w:val="52117E32"/>
    <w:rsid w:val="522F5680"/>
    <w:rsid w:val="5264B346"/>
    <w:rsid w:val="52716FEC"/>
    <w:rsid w:val="5299F217"/>
    <w:rsid w:val="52FF69BB"/>
    <w:rsid w:val="530B8119"/>
    <w:rsid w:val="533A2579"/>
    <w:rsid w:val="535F9B17"/>
    <w:rsid w:val="536405D7"/>
    <w:rsid w:val="53860CD4"/>
    <w:rsid w:val="53A03150"/>
    <w:rsid w:val="53A5121C"/>
    <w:rsid w:val="53AB8272"/>
    <w:rsid w:val="53AED578"/>
    <w:rsid w:val="53B1210E"/>
    <w:rsid w:val="53B699A8"/>
    <w:rsid w:val="53BE83B1"/>
    <w:rsid w:val="53E152CF"/>
    <w:rsid w:val="541697E6"/>
    <w:rsid w:val="541F3D48"/>
    <w:rsid w:val="5421C9E5"/>
    <w:rsid w:val="545548BD"/>
    <w:rsid w:val="546BB880"/>
    <w:rsid w:val="5482285F"/>
    <w:rsid w:val="548D2A76"/>
    <w:rsid w:val="54DED4F5"/>
    <w:rsid w:val="54F684B9"/>
    <w:rsid w:val="54FC1848"/>
    <w:rsid w:val="55077031"/>
    <w:rsid w:val="5535D377"/>
    <w:rsid w:val="5550E763"/>
    <w:rsid w:val="5552D770"/>
    <w:rsid w:val="557C2D51"/>
    <w:rsid w:val="558ABAAB"/>
    <w:rsid w:val="55A6AEB3"/>
    <w:rsid w:val="55ACE7D5"/>
    <w:rsid w:val="55B2F26D"/>
    <w:rsid w:val="55B4C168"/>
    <w:rsid w:val="55E4F930"/>
    <w:rsid w:val="55EC5CBA"/>
    <w:rsid w:val="56059346"/>
    <w:rsid w:val="561B37C5"/>
    <w:rsid w:val="561D37A4"/>
    <w:rsid w:val="5627CC0F"/>
    <w:rsid w:val="56804628"/>
    <w:rsid w:val="56A94CC7"/>
    <w:rsid w:val="56ABFE31"/>
    <w:rsid w:val="56E51B72"/>
    <w:rsid w:val="56F569B9"/>
    <w:rsid w:val="5727B00C"/>
    <w:rsid w:val="5732D756"/>
    <w:rsid w:val="576B5181"/>
    <w:rsid w:val="57A90D5F"/>
    <w:rsid w:val="57AF88FE"/>
    <w:rsid w:val="57E001A2"/>
    <w:rsid w:val="57F0F99E"/>
    <w:rsid w:val="580765EF"/>
    <w:rsid w:val="58142F11"/>
    <w:rsid w:val="582C0DDD"/>
    <w:rsid w:val="583C5D7D"/>
    <w:rsid w:val="5842A3C7"/>
    <w:rsid w:val="58484BB1"/>
    <w:rsid w:val="584ED88E"/>
    <w:rsid w:val="585E7066"/>
    <w:rsid w:val="586B8317"/>
    <w:rsid w:val="58728B97"/>
    <w:rsid w:val="58759DCC"/>
    <w:rsid w:val="589240BB"/>
    <w:rsid w:val="58BE8DAF"/>
    <w:rsid w:val="58C316AC"/>
    <w:rsid w:val="58CC08AD"/>
    <w:rsid w:val="58D98A2E"/>
    <w:rsid w:val="58DDD2A0"/>
    <w:rsid w:val="590250F2"/>
    <w:rsid w:val="59174299"/>
    <w:rsid w:val="594E1549"/>
    <w:rsid w:val="59556046"/>
    <w:rsid w:val="59A1EA11"/>
    <w:rsid w:val="59C2749D"/>
    <w:rsid w:val="59EDE23F"/>
    <w:rsid w:val="5A325CD9"/>
    <w:rsid w:val="5A67A770"/>
    <w:rsid w:val="5A70A929"/>
    <w:rsid w:val="5A80CFCD"/>
    <w:rsid w:val="5AA156E6"/>
    <w:rsid w:val="5AAE4B05"/>
    <w:rsid w:val="5AC0CC51"/>
    <w:rsid w:val="5AC141EA"/>
    <w:rsid w:val="5AD24AEB"/>
    <w:rsid w:val="5ADA056D"/>
    <w:rsid w:val="5ADF9542"/>
    <w:rsid w:val="5AFABE30"/>
    <w:rsid w:val="5B3007FA"/>
    <w:rsid w:val="5B817207"/>
    <w:rsid w:val="5B8A0E44"/>
    <w:rsid w:val="5B8EBC65"/>
    <w:rsid w:val="5BBF9610"/>
    <w:rsid w:val="5C20C957"/>
    <w:rsid w:val="5C27AB86"/>
    <w:rsid w:val="5C2B5ACC"/>
    <w:rsid w:val="5C39E2D7"/>
    <w:rsid w:val="5C3ADFF9"/>
    <w:rsid w:val="5C4E630D"/>
    <w:rsid w:val="5C6DA38E"/>
    <w:rsid w:val="5C711687"/>
    <w:rsid w:val="5C9A4C9D"/>
    <w:rsid w:val="5C9F8E8C"/>
    <w:rsid w:val="5CA21D91"/>
    <w:rsid w:val="5D308E79"/>
    <w:rsid w:val="5D50C8AB"/>
    <w:rsid w:val="5D5DCEA6"/>
    <w:rsid w:val="5D875806"/>
    <w:rsid w:val="5DCF3665"/>
    <w:rsid w:val="5DD652DA"/>
    <w:rsid w:val="5DDEC88A"/>
    <w:rsid w:val="5DE26A01"/>
    <w:rsid w:val="5E11A14A"/>
    <w:rsid w:val="5E14098F"/>
    <w:rsid w:val="5E1D253D"/>
    <w:rsid w:val="5E28D169"/>
    <w:rsid w:val="5E446BC0"/>
    <w:rsid w:val="5E4C2440"/>
    <w:rsid w:val="5E5AFD80"/>
    <w:rsid w:val="5E633C40"/>
    <w:rsid w:val="5E7A0486"/>
    <w:rsid w:val="5E7FB2BB"/>
    <w:rsid w:val="5E820A46"/>
    <w:rsid w:val="5E933DF3"/>
    <w:rsid w:val="5EA76993"/>
    <w:rsid w:val="5EBAC7D9"/>
    <w:rsid w:val="5ED084B7"/>
    <w:rsid w:val="5EDE733E"/>
    <w:rsid w:val="5EEB7292"/>
    <w:rsid w:val="5EEBBE4B"/>
    <w:rsid w:val="5EF966AC"/>
    <w:rsid w:val="5F0742B9"/>
    <w:rsid w:val="5F107CA9"/>
    <w:rsid w:val="5F178171"/>
    <w:rsid w:val="5F202E53"/>
    <w:rsid w:val="5F2FED6F"/>
    <w:rsid w:val="5F618A50"/>
    <w:rsid w:val="5F6FBAFB"/>
    <w:rsid w:val="5F6FD750"/>
    <w:rsid w:val="5F7169AF"/>
    <w:rsid w:val="5F85226C"/>
    <w:rsid w:val="5F8603CF"/>
    <w:rsid w:val="5FA19BF1"/>
    <w:rsid w:val="5FA8EFD7"/>
    <w:rsid w:val="5FB46463"/>
    <w:rsid w:val="5FCB3A3F"/>
    <w:rsid w:val="5FD58F18"/>
    <w:rsid w:val="5FE6B1F9"/>
    <w:rsid w:val="6000A05C"/>
    <w:rsid w:val="60047269"/>
    <w:rsid w:val="6035FEC3"/>
    <w:rsid w:val="6056BDA5"/>
    <w:rsid w:val="6068D67F"/>
    <w:rsid w:val="6074C6C6"/>
    <w:rsid w:val="6079C6C2"/>
    <w:rsid w:val="6080541D"/>
    <w:rsid w:val="6089095B"/>
    <w:rsid w:val="60BDC192"/>
    <w:rsid w:val="60C98679"/>
    <w:rsid w:val="6102EE74"/>
    <w:rsid w:val="612D0807"/>
    <w:rsid w:val="6143905E"/>
    <w:rsid w:val="6158E490"/>
    <w:rsid w:val="615DC6B5"/>
    <w:rsid w:val="615EAAE4"/>
    <w:rsid w:val="617A7C96"/>
    <w:rsid w:val="617B8B9C"/>
    <w:rsid w:val="6183A014"/>
    <w:rsid w:val="619F607E"/>
    <w:rsid w:val="61A37FFD"/>
    <w:rsid w:val="61AD9AAB"/>
    <w:rsid w:val="61B08776"/>
    <w:rsid w:val="61B9CF17"/>
    <w:rsid w:val="61BC0CBA"/>
    <w:rsid w:val="61BD5737"/>
    <w:rsid w:val="61C7A268"/>
    <w:rsid w:val="61C7D468"/>
    <w:rsid w:val="61CF876F"/>
    <w:rsid w:val="61DCC54E"/>
    <w:rsid w:val="61E522FC"/>
    <w:rsid w:val="61E71AA2"/>
    <w:rsid w:val="61EFF6E3"/>
    <w:rsid w:val="61FE469D"/>
    <w:rsid w:val="6223C0F7"/>
    <w:rsid w:val="62244661"/>
    <w:rsid w:val="623ACCFB"/>
    <w:rsid w:val="623D0043"/>
    <w:rsid w:val="62418959"/>
    <w:rsid w:val="624DE2CC"/>
    <w:rsid w:val="628F1378"/>
    <w:rsid w:val="62A4B7F7"/>
    <w:rsid w:val="62BD871B"/>
    <w:rsid w:val="62C7C373"/>
    <w:rsid w:val="62D6517D"/>
    <w:rsid w:val="62E84592"/>
    <w:rsid w:val="62FAB312"/>
    <w:rsid w:val="62FD5E8D"/>
    <w:rsid w:val="630F0CF9"/>
    <w:rsid w:val="632FFDA9"/>
    <w:rsid w:val="633DBB22"/>
    <w:rsid w:val="6341A608"/>
    <w:rsid w:val="6353C8DC"/>
    <w:rsid w:val="6355E222"/>
    <w:rsid w:val="637963C5"/>
    <w:rsid w:val="63E30D99"/>
    <w:rsid w:val="6438119B"/>
    <w:rsid w:val="646B7083"/>
    <w:rsid w:val="648FF391"/>
    <w:rsid w:val="649912A3"/>
    <w:rsid w:val="64A6586C"/>
    <w:rsid w:val="64C13084"/>
    <w:rsid w:val="64C5164B"/>
    <w:rsid w:val="64D7D1E2"/>
    <w:rsid w:val="652FB3EA"/>
    <w:rsid w:val="653F6DCD"/>
    <w:rsid w:val="65501280"/>
    <w:rsid w:val="6567827A"/>
    <w:rsid w:val="656BE035"/>
    <w:rsid w:val="65703F2D"/>
    <w:rsid w:val="659B3480"/>
    <w:rsid w:val="65A13E9C"/>
    <w:rsid w:val="65A204CF"/>
    <w:rsid w:val="65B82DF9"/>
    <w:rsid w:val="65EAB9BE"/>
    <w:rsid w:val="660FE660"/>
    <w:rsid w:val="662BC3F2"/>
    <w:rsid w:val="6640904A"/>
    <w:rsid w:val="6692C72C"/>
    <w:rsid w:val="6699325F"/>
    <w:rsid w:val="66A9F5A5"/>
    <w:rsid w:val="66BD66CE"/>
    <w:rsid w:val="66F0EC07"/>
    <w:rsid w:val="66FD8652"/>
    <w:rsid w:val="6717D95C"/>
    <w:rsid w:val="67208304"/>
    <w:rsid w:val="6723BAFE"/>
    <w:rsid w:val="6725E776"/>
    <w:rsid w:val="67556653"/>
    <w:rsid w:val="675DAE01"/>
    <w:rsid w:val="67B4766E"/>
    <w:rsid w:val="67E1CD07"/>
    <w:rsid w:val="67EE9D2C"/>
    <w:rsid w:val="6804AB67"/>
    <w:rsid w:val="680FFF36"/>
    <w:rsid w:val="684EC0E7"/>
    <w:rsid w:val="685A1E48"/>
    <w:rsid w:val="687CC0DA"/>
    <w:rsid w:val="68831A7F"/>
    <w:rsid w:val="68863E85"/>
    <w:rsid w:val="68B303A2"/>
    <w:rsid w:val="68C69346"/>
    <w:rsid w:val="68E2FEC2"/>
    <w:rsid w:val="68F69A3E"/>
    <w:rsid w:val="69114CAC"/>
    <w:rsid w:val="69123016"/>
    <w:rsid w:val="69466EA1"/>
    <w:rsid w:val="695F3A69"/>
    <w:rsid w:val="69613B9A"/>
    <w:rsid w:val="69626895"/>
    <w:rsid w:val="69745202"/>
    <w:rsid w:val="697CED85"/>
    <w:rsid w:val="69849313"/>
    <w:rsid w:val="699C2E2A"/>
    <w:rsid w:val="69BB583C"/>
    <w:rsid w:val="69CB492E"/>
    <w:rsid w:val="69D9E4AD"/>
    <w:rsid w:val="6A1C22FC"/>
    <w:rsid w:val="6A26B380"/>
    <w:rsid w:val="6A5BED67"/>
    <w:rsid w:val="6A83A17E"/>
    <w:rsid w:val="6AA5E418"/>
    <w:rsid w:val="6AD18468"/>
    <w:rsid w:val="6ADE374B"/>
    <w:rsid w:val="6AF8CAD8"/>
    <w:rsid w:val="6B035604"/>
    <w:rsid w:val="6B327AA8"/>
    <w:rsid w:val="6B35F2D4"/>
    <w:rsid w:val="6B3F098D"/>
    <w:rsid w:val="6B4F41EE"/>
    <w:rsid w:val="6B724E83"/>
    <w:rsid w:val="6B73E7D9"/>
    <w:rsid w:val="6B7D1220"/>
    <w:rsid w:val="6BD176C0"/>
    <w:rsid w:val="6BDD0B8F"/>
    <w:rsid w:val="6BE354E5"/>
    <w:rsid w:val="6BF5E9D1"/>
    <w:rsid w:val="6BF802C9"/>
    <w:rsid w:val="6C04191D"/>
    <w:rsid w:val="6C2E2C51"/>
    <w:rsid w:val="6C3D50B8"/>
    <w:rsid w:val="6CD90ED2"/>
    <w:rsid w:val="6CF16908"/>
    <w:rsid w:val="6CF1B4F2"/>
    <w:rsid w:val="6D11BF44"/>
    <w:rsid w:val="6D16CB86"/>
    <w:rsid w:val="6D22847A"/>
    <w:rsid w:val="6D2D1367"/>
    <w:rsid w:val="6D2E962F"/>
    <w:rsid w:val="6D35A6BC"/>
    <w:rsid w:val="6D38B370"/>
    <w:rsid w:val="6D50805D"/>
    <w:rsid w:val="6D50F529"/>
    <w:rsid w:val="6D56B25D"/>
    <w:rsid w:val="6D573083"/>
    <w:rsid w:val="6D66F908"/>
    <w:rsid w:val="6D7102E2"/>
    <w:rsid w:val="6DAC5081"/>
    <w:rsid w:val="6DB3004B"/>
    <w:rsid w:val="6DB901C0"/>
    <w:rsid w:val="6DBD3DCF"/>
    <w:rsid w:val="6DFF38BA"/>
    <w:rsid w:val="6E06500F"/>
    <w:rsid w:val="6E1DAD7A"/>
    <w:rsid w:val="6E3A7ABB"/>
    <w:rsid w:val="6E56F830"/>
    <w:rsid w:val="6E894D14"/>
    <w:rsid w:val="6E9C663D"/>
    <w:rsid w:val="6EA1364A"/>
    <w:rsid w:val="6EA9C3F7"/>
    <w:rsid w:val="6EB57C30"/>
    <w:rsid w:val="6ED9E2CA"/>
    <w:rsid w:val="6EEE6062"/>
    <w:rsid w:val="6F335AF4"/>
    <w:rsid w:val="6F44B88E"/>
    <w:rsid w:val="6F5EDBF2"/>
    <w:rsid w:val="6F61C57C"/>
    <w:rsid w:val="6F8937C9"/>
    <w:rsid w:val="6F8F8CCF"/>
    <w:rsid w:val="6F93498B"/>
    <w:rsid w:val="6FCCDD49"/>
    <w:rsid w:val="6FCCFBA8"/>
    <w:rsid w:val="6FD9361A"/>
    <w:rsid w:val="6FDCBD56"/>
    <w:rsid w:val="6FFEB44B"/>
    <w:rsid w:val="700B2B18"/>
    <w:rsid w:val="7036704D"/>
    <w:rsid w:val="704F63D6"/>
    <w:rsid w:val="7051F15B"/>
    <w:rsid w:val="705234FF"/>
    <w:rsid w:val="70A80C40"/>
    <w:rsid w:val="70AAAA6B"/>
    <w:rsid w:val="70AD6EE3"/>
    <w:rsid w:val="70B8F400"/>
    <w:rsid w:val="70CE2044"/>
    <w:rsid w:val="70E851F9"/>
    <w:rsid w:val="71107C5B"/>
    <w:rsid w:val="71136A40"/>
    <w:rsid w:val="714E94BE"/>
    <w:rsid w:val="71533958"/>
    <w:rsid w:val="715BDE1E"/>
    <w:rsid w:val="716EE689"/>
    <w:rsid w:val="717CBC18"/>
    <w:rsid w:val="7190E828"/>
    <w:rsid w:val="7198599D"/>
    <w:rsid w:val="71CAFC97"/>
    <w:rsid w:val="71EA635D"/>
    <w:rsid w:val="71EB5782"/>
    <w:rsid w:val="7207416E"/>
    <w:rsid w:val="720E6C52"/>
    <w:rsid w:val="72110D70"/>
    <w:rsid w:val="7214AAA6"/>
    <w:rsid w:val="7217DB56"/>
    <w:rsid w:val="7225FD56"/>
    <w:rsid w:val="72421639"/>
    <w:rsid w:val="7254E9C3"/>
    <w:rsid w:val="725BEA8A"/>
    <w:rsid w:val="72687CB1"/>
    <w:rsid w:val="7282C02D"/>
    <w:rsid w:val="72BB8749"/>
    <w:rsid w:val="72BC94CF"/>
    <w:rsid w:val="72D36F07"/>
    <w:rsid w:val="738F004A"/>
    <w:rsid w:val="73981A1D"/>
    <w:rsid w:val="73D08D07"/>
    <w:rsid w:val="73DCCEDA"/>
    <w:rsid w:val="73E10FEC"/>
    <w:rsid w:val="74081CCB"/>
    <w:rsid w:val="74322EC9"/>
    <w:rsid w:val="743FACB7"/>
    <w:rsid w:val="748FE081"/>
    <w:rsid w:val="74A87525"/>
    <w:rsid w:val="74AE57F0"/>
    <w:rsid w:val="74B79937"/>
    <w:rsid w:val="74FF4816"/>
    <w:rsid w:val="751F6BDF"/>
    <w:rsid w:val="752DA759"/>
    <w:rsid w:val="75448B11"/>
    <w:rsid w:val="754BB9F3"/>
    <w:rsid w:val="756E1CFC"/>
    <w:rsid w:val="7576B806"/>
    <w:rsid w:val="75878E36"/>
    <w:rsid w:val="759D79AD"/>
    <w:rsid w:val="75AC68AC"/>
    <w:rsid w:val="75DA389B"/>
    <w:rsid w:val="75DFE3BB"/>
    <w:rsid w:val="75E35F40"/>
    <w:rsid w:val="75E6A293"/>
    <w:rsid w:val="7613188B"/>
    <w:rsid w:val="761F9543"/>
    <w:rsid w:val="762D2015"/>
    <w:rsid w:val="76790770"/>
    <w:rsid w:val="76A71B28"/>
    <w:rsid w:val="76C7AD29"/>
    <w:rsid w:val="76DC5C21"/>
    <w:rsid w:val="7734A43F"/>
    <w:rsid w:val="774F7421"/>
    <w:rsid w:val="7758D898"/>
    <w:rsid w:val="7759C77E"/>
    <w:rsid w:val="77642AA1"/>
    <w:rsid w:val="776C410A"/>
    <w:rsid w:val="77735BBA"/>
    <w:rsid w:val="77C13E4D"/>
    <w:rsid w:val="77E1E602"/>
    <w:rsid w:val="77E6F291"/>
    <w:rsid w:val="77F60BA7"/>
    <w:rsid w:val="78073DC7"/>
    <w:rsid w:val="78141BFF"/>
    <w:rsid w:val="7815434F"/>
    <w:rsid w:val="78165741"/>
    <w:rsid w:val="781E824E"/>
    <w:rsid w:val="78245AB7"/>
    <w:rsid w:val="783AB556"/>
    <w:rsid w:val="7846F5BA"/>
    <w:rsid w:val="784D859C"/>
    <w:rsid w:val="785A7BAC"/>
    <w:rsid w:val="78625E49"/>
    <w:rsid w:val="78648F41"/>
    <w:rsid w:val="7868CFB1"/>
    <w:rsid w:val="7877AF54"/>
    <w:rsid w:val="787E3CAC"/>
    <w:rsid w:val="78868B18"/>
    <w:rsid w:val="7889EC26"/>
    <w:rsid w:val="78A5C492"/>
    <w:rsid w:val="78D2772F"/>
    <w:rsid w:val="78F28ADD"/>
    <w:rsid w:val="78F4F2B9"/>
    <w:rsid w:val="78F64511"/>
    <w:rsid w:val="79428EC7"/>
    <w:rsid w:val="7946277E"/>
    <w:rsid w:val="79562BE1"/>
    <w:rsid w:val="7976FCE5"/>
    <w:rsid w:val="79831338"/>
    <w:rsid w:val="7991F801"/>
    <w:rsid w:val="79B0CBAF"/>
    <w:rsid w:val="79B8FE92"/>
    <w:rsid w:val="79CCCCE7"/>
    <w:rsid w:val="7A091C8E"/>
    <w:rsid w:val="7A14BBCB"/>
    <w:rsid w:val="7A287CC9"/>
    <w:rsid w:val="7A32DB5B"/>
    <w:rsid w:val="7A435101"/>
    <w:rsid w:val="7A727EAE"/>
    <w:rsid w:val="7A950BE6"/>
    <w:rsid w:val="7AE7C3E5"/>
    <w:rsid w:val="7AF85DB5"/>
    <w:rsid w:val="7B013690"/>
    <w:rsid w:val="7B02FBC8"/>
    <w:rsid w:val="7B32936E"/>
    <w:rsid w:val="7B494B2C"/>
    <w:rsid w:val="7B57A7B9"/>
    <w:rsid w:val="7B5FEA9E"/>
    <w:rsid w:val="7B6A723A"/>
    <w:rsid w:val="7B6D8D7B"/>
    <w:rsid w:val="7B7E7AC9"/>
    <w:rsid w:val="7BB7FF5C"/>
    <w:rsid w:val="7BCF4D52"/>
    <w:rsid w:val="7BD415E3"/>
    <w:rsid w:val="7BE085A8"/>
    <w:rsid w:val="7C379329"/>
    <w:rsid w:val="7C3BDAD0"/>
    <w:rsid w:val="7C47F03A"/>
    <w:rsid w:val="7C83BC9C"/>
    <w:rsid w:val="7CAFDB44"/>
    <w:rsid w:val="7CF2CDBB"/>
    <w:rsid w:val="7D0AAC66"/>
    <w:rsid w:val="7D1B62FC"/>
    <w:rsid w:val="7D225B05"/>
    <w:rsid w:val="7D584F50"/>
    <w:rsid w:val="7D5B7B9D"/>
    <w:rsid w:val="7D84D637"/>
    <w:rsid w:val="7D854D1E"/>
    <w:rsid w:val="7D867F15"/>
    <w:rsid w:val="7D98B706"/>
    <w:rsid w:val="7DAAB54C"/>
    <w:rsid w:val="7DB742C5"/>
    <w:rsid w:val="7DBB1628"/>
    <w:rsid w:val="7DD2227C"/>
    <w:rsid w:val="7DD80D27"/>
    <w:rsid w:val="7DDEDD0B"/>
    <w:rsid w:val="7DE0A388"/>
    <w:rsid w:val="7DE521EF"/>
    <w:rsid w:val="7DE87351"/>
    <w:rsid w:val="7E23B8E1"/>
    <w:rsid w:val="7E3241CA"/>
    <w:rsid w:val="7E52B4C3"/>
    <w:rsid w:val="7E9008C6"/>
    <w:rsid w:val="7E954574"/>
    <w:rsid w:val="7EB7335D"/>
    <w:rsid w:val="7EB96904"/>
    <w:rsid w:val="7EC5B0C5"/>
    <w:rsid w:val="7EF1515B"/>
    <w:rsid w:val="7EFF0A9C"/>
    <w:rsid w:val="7F0E4494"/>
    <w:rsid w:val="7F196815"/>
    <w:rsid w:val="7F1D666B"/>
    <w:rsid w:val="7F296C0E"/>
    <w:rsid w:val="7F3C00D4"/>
    <w:rsid w:val="7F482B7F"/>
    <w:rsid w:val="7F4873AD"/>
    <w:rsid w:val="7F4FAD2E"/>
    <w:rsid w:val="7F6C52C6"/>
    <w:rsid w:val="7F7DCCD4"/>
    <w:rsid w:val="7FA653A0"/>
    <w:rsid w:val="7FBEBF5C"/>
    <w:rsid w:val="7FBFB43E"/>
    <w:rsid w:val="7FD01821"/>
    <w:rsid w:val="7FF5C43E"/>
    <w:rsid w:val="7FF5E1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69E2BB"/>
  <w15:docId w15:val="{CF064534-224C-46E5-BC60-A805DC3B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0"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3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34"/>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rsid w:val="00940E8A"/>
    <w:pPr>
      <w:spacing w:after="0" w:line="240" w:lineRule="auto"/>
    </w:pPr>
    <w:rPr>
      <w:rFonts w:ascii="Times New Roman" w:eastAsia="Times New Roman" w:hAnsi="Times New Roman" w:cs="Times New Roman"/>
      <w:sz w:val="24"/>
      <w:szCs w:val="24"/>
      <w:lang w:val="en-US"/>
    </w:rPr>
  </w:style>
  <w:style w:type="paragraph" w:styleId="1">
    <w:name w:val="heading 1"/>
    <w:basedOn w:val="CoverPageTitle"/>
    <w:next w:val="a2"/>
    <w:link w:val="10"/>
    <w:uiPriority w:val="9"/>
    <w:qFormat/>
    <w:rsid w:val="00BF46CB"/>
    <w:pPr>
      <w:framePr w:hSpace="181" w:wrap="around" w:vAnchor="page" w:hAnchor="page" w:yAlign="top"/>
      <w:suppressOverlap/>
      <w:jc w:val="left"/>
      <w:outlineLvl w:val="0"/>
    </w:pPr>
    <w:rPr>
      <w:rFonts w:ascii="Arial Black" w:hAnsi="Arial Black" w:cs="Arial"/>
      <w:b/>
      <w:color w:val="auto"/>
      <w:sz w:val="48"/>
      <w:szCs w:val="48"/>
    </w:rPr>
  </w:style>
  <w:style w:type="paragraph" w:styleId="21">
    <w:name w:val="heading 2"/>
    <w:basedOn w:val="a2"/>
    <w:next w:val="a2"/>
    <w:link w:val="22"/>
    <w:uiPriority w:val="9"/>
    <w:qFormat/>
    <w:rsid w:val="00BF46CB"/>
    <w:pPr>
      <w:keepNext/>
      <w:keepLines/>
      <w:numPr>
        <w:numId w:val="27"/>
      </w:numPr>
      <w:shd w:val="clear" w:color="auto" w:fill="D9D9D9" w:themeFill="text2" w:themeFillShade="D9"/>
      <w:ind w:left="360"/>
      <w:outlineLvl w:val="1"/>
    </w:pPr>
    <w:rPr>
      <w:rFonts w:ascii="Arial Black" w:eastAsiaTheme="majorEastAsia" w:hAnsi="Arial Black" w:cs="Arial"/>
      <w:b/>
      <w:bCs/>
      <w:noProof/>
      <w:sz w:val="32"/>
      <w:szCs w:val="32"/>
    </w:rPr>
  </w:style>
  <w:style w:type="paragraph" w:styleId="31">
    <w:name w:val="heading 3"/>
    <w:basedOn w:val="a2"/>
    <w:next w:val="a2"/>
    <w:link w:val="32"/>
    <w:uiPriority w:val="9"/>
    <w:semiHidden/>
    <w:qFormat/>
    <w:rsid w:val="00F527CC"/>
    <w:pPr>
      <w:keepNext/>
      <w:keepLines/>
      <w:spacing w:before="260" w:after="220"/>
      <w:ind w:left="567" w:hanging="567"/>
      <w:outlineLvl w:val="2"/>
    </w:pPr>
    <w:rPr>
      <w:rFonts w:eastAsiaTheme="majorEastAsia" w:cs="Arial"/>
      <w:b/>
    </w:rPr>
  </w:style>
  <w:style w:type="paragraph" w:styleId="41">
    <w:name w:val="heading 4"/>
    <w:basedOn w:val="a2"/>
    <w:next w:val="a2"/>
    <w:link w:val="42"/>
    <w:uiPriority w:val="9"/>
    <w:semiHidden/>
    <w:unhideWhenUsed/>
    <w:qFormat/>
    <w:rsid w:val="00F527CC"/>
    <w:pPr>
      <w:keepNext/>
      <w:keepLines/>
      <w:spacing w:before="40"/>
      <w:outlineLvl w:val="3"/>
    </w:pPr>
    <w:rPr>
      <w:rFonts w:eastAsiaTheme="majorEastAsia" w:cs="Arial"/>
      <w:i/>
      <w:iCs/>
      <w:color w:val="939599" w:themeColor="accent1" w:themeShade="BF"/>
    </w:rPr>
  </w:style>
  <w:style w:type="paragraph" w:styleId="51">
    <w:name w:val="heading 5"/>
    <w:basedOn w:val="a2"/>
    <w:next w:val="a2"/>
    <w:link w:val="52"/>
    <w:uiPriority w:val="9"/>
    <w:semiHidden/>
    <w:unhideWhenUsed/>
    <w:qFormat/>
    <w:rsid w:val="00F527CC"/>
    <w:pPr>
      <w:keepNext/>
      <w:keepLines/>
      <w:spacing w:before="40"/>
      <w:outlineLvl w:val="4"/>
    </w:pPr>
    <w:rPr>
      <w:rFonts w:eastAsiaTheme="majorEastAsia" w:cs="Arial"/>
      <w:color w:val="939599" w:themeColor="accent1" w:themeShade="BF"/>
    </w:rPr>
  </w:style>
  <w:style w:type="paragraph" w:styleId="6">
    <w:name w:val="heading 6"/>
    <w:basedOn w:val="a2"/>
    <w:next w:val="a2"/>
    <w:link w:val="60"/>
    <w:uiPriority w:val="9"/>
    <w:semiHidden/>
    <w:unhideWhenUsed/>
    <w:qFormat/>
    <w:rsid w:val="00F527CC"/>
    <w:pPr>
      <w:keepNext/>
      <w:keepLines/>
      <w:spacing w:before="40"/>
      <w:outlineLvl w:val="5"/>
    </w:pPr>
    <w:rPr>
      <w:rFonts w:eastAsiaTheme="majorEastAsia" w:cs="Arial"/>
      <w:color w:val="616266" w:themeColor="accent1" w:themeShade="7F"/>
    </w:rPr>
  </w:style>
  <w:style w:type="paragraph" w:styleId="7">
    <w:name w:val="heading 7"/>
    <w:basedOn w:val="a2"/>
    <w:next w:val="a2"/>
    <w:link w:val="70"/>
    <w:uiPriority w:val="9"/>
    <w:semiHidden/>
    <w:unhideWhenUsed/>
    <w:qFormat/>
    <w:rsid w:val="00F527CC"/>
    <w:pPr>
      <w:keepNext/>
      <w:keepLines/>
      <w:spacing w:before="40"/>
      <w:outlineLvl w:val="6"/>
    </w:pPr>
    <w:rPr>
      <w:rFonts w:eastAsiaTheme="majorEastAsia" w:cs="Arial"/>
      <w:i/>
      <w:iCs/>
      <w:color w:val="616266" w:themeColor="accent1" w:themeShade="7F"/>
    </w:rPr>
  </w:style>
  <w:style w:type="paragraph" w:styleId="8">
    <w:name w:val="heading 8"/>
    <w:basedOn w:val="a2"/>
    <w:next w:val="a2"/>
    <w:link w:val="80"/>
    <w:uiPriority w:val="9"/>
    <w:semiHidden/>
    <w:unhideWhenUsed/>
    <w:qFormat/>
    <w:rsid w:val="00F527CC"/>
    <w:pPr>
      <w:keepNext/>
      <w:keepLines/>
      <w:spacing w:before="40"/>
      <w:outlineLvl w:val="7"/>
    </w:pPr>
    <w:rPr>
      <w:rFonts w:eastAsiaTheme="majorEastAsia" w:cs="Arial"/>
      <w:color w:val="5D5D5D" w:themeColor="text1" w:themeTint="D8"/>
      <w:sz w:val="21"/>
      <w:szCs w:val="21"/>
    </w:rPr>
  </w:style>
  <w:style w:type="paragraph" w:styleId="9">
    <w:name w:val="heading 9"/>
    <w:basedOn w:val="a2"/>
    <w:next w:val="a2"/>
    <w:link w:val="90"/>
    <w:uiPriority w:val="9"/>
    <w:semiHidden/>
    <w:unhideWhenUsed/>
    <w:qFormat/>
    <w:rsid w:val="00F527CC"/>
    <w:pPr>
      <w:keepNext/>
      <w:keepLines/>
      <w:spacing w:before="40"/>
      <w:outlineLvl w:val="8"/>
    </w:pPr>
    <w:rPr>
      <w:rFonts w:eastAsiaTheme="majorEastAsia" w:cs="Arial"/>
      <w:i/>
      <w:iCs/>
      <w:color w:val="5D5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F527CC"/>
    <w:pPr>
      <w:tabs>
        <w:tab w:val="center" w:pos="4513"/>
        <w:tab w:val="right" w:pos="9026"/>
      </w:tabs>
      <w:spacing w:after="220"/>
    </w:pPr>
    <w:rPr>
      <w:rFonts w:ascii="Arial" w:eastAsiaTheme="minorHAnsi" w:hAnsi="Arial" w:cstheme="minorBidi"/>
      <w:sz w:val="22"/>
      <w:szCs w:val="22"/>
    </w:rPr>
  </w:style>
  <w:style w:type="character" w:customStyle="1" w:styleId="a7">
    <w:name w:val="Верхний колонтитул Знак"/>
    <w:basedOn w:val="a3"/>
    <w:link w:val="a6"/>
    <w:uiPriority w:val="99"/>
    <w:rsid w:val="00F527CC"/>
    <w:rPr>
      <w:lang w:val="en-US"/>
    </w:rPr>
  </w:style>
  <w:style w:type="paragraph" w:styleId="a8">
    <w:name w:val="footer"/>
    <w:basedOn w:val="a2"/>
    <w:link w:val="a9"/>
    <w:uiPriority w:val="99"/>
    <w:rsid w:val="00F527CC"/>
    <w:pPr>
      <w:tabs>
        <w:tab w:val="right" w:pos="9638"/>
      </w:tabs>
    </w:pPr>
    <w:rPr>
      <w:rFonts w:ascii="Arial" w:eastAsiaTheme="minorHAnsi" w:hAnsi="Arial" w:cstheme="minorBidi"/>
      <w:sz w:val="16"/>
      <w:szCs w:val="16"/>
    </w:rPr>
  </w:style>
  <w:style w:type="character" w:customStyle="1" w:styleId="a9">
    <w:name w:val="Нижний колонтитул Знак"/>
    <w:basedOn w:val="a3"/>
    <w:link w:val="a8"/>
    <w:uiPriority w:val="99"/>
    <w:rsid w:val="00F527CC"/>
    <w:rPr>
      <w:sz w:val="16"/>
      <w:szCs w:val="16"/>
      <w:lang w:val="en-US"/>
    </w:rPr>
  </w:style>
  <w:style w:type="table" w:styleId="aa">
    <w:name w:val="Table Grid"/>
    <w:basedOn w:val="a4"/>
    <w:uiPriority w:val="39"/>
    <w:rsid w:val="00F52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2"/>
    <w:semiHidden/>
    <w:qFormat/>
    <w:rsid w:val="00F527CC"/>
    <w:pPr>
      <w:spacing w:line="180" w:lineRule="atLeast"/>
    </w:pPr>
    <w:rPr>
      <w:noProof/>
      <w:sz w:val="15"/>
    </w:rPr>
  </w:style>
  <w:style w:type="paragraph" w:customStyle="1" w:styleId="Ourref">
    <w:name w:val="Our ref"/>
    <w:basedOn w:val="a2"/>
    <w:uiPriority w:val="1"/>
    <w:semiHidden/>
    <w:rsid w:val="00F527CC"/>
    <w:pPr>
      <w:spacing w:after="520"/>
    </w:pPr>
  </w:style>
  <w:style w:type="paragraph" w:styleId="ab">
    <w:name w:val="Date"/>
    <w:basedOn w:val="a2"/>
    <w:next w:val="a2"/>
    <w:link w:val="ac"/>
    <w:uiPriority w:val="2"/>
    <w:semiHidden/>
    <w:rsid w:val="00F527CC"/>
    <w:pPr>
      <w:spacing w:before="520" w:after="520"/>
    </w:pPr>
  </w:style>
  <w:style w:type="character" w:customStyle="1" w:styleId="ac">
    <w:name w:val="Дата Знак"/>
    <w:basedOn w:val="a3"/>
    <w:link w:val="ab"/>
    <w:uiPriority w:val="2"/>
    <w:semiHidden/>
    <w:rsid w:val="00F527CC"/>
    <w:rPr>
      <w:lang w:val="en-US"/>
    </w:rPr>
  </w:style>
  <w:style w:type="paragraph" w:customStyle="1" w:styleId="RecipientAddress">
    <w:name w:val="Recipient Address"/>
    <w:basedOn w:val="a2"/>
    <w:semiHidden/>
    <w:qFormat/>
    <w:rsid w:val="00F527CC"/>
  </w:style>
  <w:style w:type="paragraph" w:customStyle="1" w:styleId="Yours">
    <w:name w:val="Yours"/>
    <w:basedOn w:val="a2"/>
    <w:next w:val="Author"/>
    <w:uiPriority w:val="6"/>
    <w:semiHidden/>
    <w:qFormat/>
    <w:rsid w:val="00F527CC"/>
    <w:pPr>
      <w:keepNext/>
      <w:keepLines/>
      <w:spacing w:before="520" w:after="1000" w:line="276" w:lineRule="auto"/>
    </w:pPr>
    <w:rPr>
      <w:szCs w:val="20"/>
    </w:rPr>
  </w:style>
  <w:style w:type="paragraph" w:customStyle="1" w:styleId="Author">
    <w:name w:val="Author"/>
    <w:basedOn w:val="a2"/>
    <w:next w:val="JobTitle"/>
    <w:uiPriority w:val="7"/>
    <w:semiHidden/>
    <w:qFormat/>
    <w:rsid w:val="00F527CC"/>
    <w:pPr>
      <w:keepNext/>
      <w:keepLines/>
      <w:spacing w:line="276" w:lineRule="auto"/>
    </w:pPr>
    <w:rPr>
      <w:szCs w:val="20"/>
    </w:rPr>
  </w:style>
  <w:style w:type="paragraph" w:customStyle="1" w:styleId="JobTitle">
    <w:name w:val="JobTitle"/>
    <w:basedOn w:val="a2"/>
    <w:uiPriority w:val="8"/>
    <w:semiHidden/>
    <w:qFormat/>
    <w:rsid w:val="00F527CC"/>
    <w:pPr>
      <w:keepNext/>
      <w:keepLines/>
      <w:spacing w:after="240" w:line="276" w:lineRule="auto"/>
      <w:contextualSpacing/>
    </w:pPr>
    <w:rPr>
      <w:szCs w:val="20"/>
    </w:rPr>
  </w:style>
  <w:style w:type="paragraph" w:customStyle="1" w:styleId="Dear">
    <w:name w:val="Dear"/>
    <w:basedOn w:val="a2"/>
    <w:next w:val="a2"/>
    <w:uiPriority w:val="4"/>
    <w:semiHidden/>
    <w:rsid w:val="00F527CC"/>
    <w:pPr>
      <w:spacing w:before="520" w:after="260"/>
    </w:pPr>
  </w:style>
  <w:style w:type="character" w:customStyle="1" w:styleId="Subject">
    <w:name w:val="Subject"/>
    <w:basedOn w:val="a3"/>
    <w:uiPriority w:val="1"/>
    <w:semiHidden/>
    <w:rsid w:val="00F527CC"/>
    <w:rPr>
      <w:b/>
      <w:caps/>
      <w:smallCaps w:val="0"/>
      <w:lang w:val="en-US"/>
    </w:rPr>
  </w:style>
  <w:style w:type="table" w:customStyle="1" w:styleId="GlobalFund">
    <w:name w:val="Global Fund"/>
    <w:basedOn w:val="a4"/>
    <w:uiPriority w:val="99"/>
    <w:rsid w:val="00F527CC"/>
    <w:pPr>
      <w:spacing w:after="0" w:line="240" w:lineRule="auto"/>
    </w:pPr>
    <w:rPr>
      <w:color w:val="828282" w:themeColor="text1" w:themeTint="A6"/>
    </w:rPr>
    <w:tblPr>
      <w:tblStyleRowBandSize w:val="1"/>
      <w:tblCellMar>
        <w:left w:w="0" w:type="dxa"/>
      </w:tblCellMar>
    </w:tblPr>
    <w:tcPr>
      <w:vAlign w:val="center"/>
    </w:tc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5C5C5C" w:themeColor="text1" w:themeTint="D9"/>
          <w:left w:val="nil"/>
          <w:bottom w:val="single" w:sz="6" w:space="0" w:color="5C5C5C" w:themeColor="text1" w:themeTint="D9"/>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828282"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10">
    <w:name w:val="Заголовок 1 Знак"/>
    <w:basedOn w:val="a3"/>
    <w:link w:val="1"/>
    <w:uiPriority w:val="9"/>
    <w:rsid w:val="00BF46CB"/>
    <w:rPr>
      <w:rFonts w:ascii="Arial Black" w:hAnsi="Arial Black" w:cs="Arial"/>
      <w:b/>
      <w:bCs/>
      <w:kern w:val="40"/>
      <w:sz w:val="48"/>
      <w:szCs w:val="48"/>
      <w:lang w:val="en-US"/>
    </w:rPr>
  </w:style>
  <w:style w:type="character" w:customStyle="1" w:styleId="22">
    <w:name w:val="Заголовок 2 Знак"/>
    <w:basedOn w:val="a3"/>
    <w:link w:val="21"/>
    <w:uiPriority w:val="9"/>
    <w:rsid w:val="00BF46CB"/>
    <w:rPr>
      <w:rFonts w:ascii="Arial Black" w:eastAsiaTheme="majorEastAsia" w:hAnsi="Arial Black" w:cs="Arial"/>
      <w:b/>
      <w:bCs/>
      <w:noProof/>
      <w:sz w:val="32"/>
      <w:szCs w:val="32"/>
      <w:shd w:val="clear" w:color="auto" w:fill="D9D9D9" w:themeFill="text2" w:themeFillShade="D9"/>
      <w:lang w:val="en-US"/>
    </w:rPr>
  </w:style>
  <w:style w:type="paragraph" w:customStyle="1" w:styleId="NormalNoSpace">
    <w:name w:val="NormalNoSpace"/>
    <w:basedOn w:val="a2"/>
    <w:next w:val="a2"/>
    <w:uiPriority w:val="5"/>
    <w:qFormat/>
    <w:rsid w:val="00F527CC"/>
    <w:pPr>
      <w:spacing w:line="240" w:lineRule="atLeast"/>
    </w:pPr>
    <w:rPr>
      <w:rFonts w:ascii="Arial" w:eastAsiaTheme="minorHAnsi" w:hAnsi="Arial" w:cstheme="minorBidi"/>
      <w:sz w:val="22"/>
      <w:szCs w:val="22"/>
    </w:rPr>
  </w:style>
  <w:style w:type="paragraph" w:customStyle="1" w:styleId="Note">
    <w:name w:val="Note"/>
    <w:basedOn w:val="a2"/>
    <w:next w:val="a2"/>
    <w:uiPriority w:val="29"/>
    <w:qFormat/>
    <w:rsid w:val="00F527CC"/>
    <w:pPr>
      <w:spacing w:after="120" w:line="220" w:lineRule="atLeast"/>
    </w:pPr>
    <w:rPr>
      <w:rFonts w:ascii="Arial" w:eastAsiaTheme="minorHAnsi" w:hAnsi="Arial" w:cstheme="minorBidi"/>
      <w:sz w:val="16"/>
      <w:szCs w:val="16"/>
    </w:rPr>
  </w:style>
  <w:style w:type="paragraph" w:styleId="ad">
    <w:name w:val="footnote text"/>
    <w:aliases w:val="fn,Footnote ak,footnote text,fn Char,footnote text Char,Footnotes Char,Footnote ak Char,ft,fn cafc,Footnotes Char Char,Footnote Text Char Char,fn Char Char,footnote text Char Char Char Ch,Footnote Text English"/>
    <w:basedOn w:val="a2"/>
    <w:link w:val="ae"/>
    <w:unhideWhenUsed/>
    <w:rsid w:val="00F527CC"/>
    <w:rPr>
      <w:rFonts w:ascii="Arial" w:eastAsiaTheme="minorHAnsi" w:hAnsi="Arial" w:cstheme="minorBidi"/>
      <w:sz w:val="16"/>
      <w:szCs w:val="20"/>
    </w:rPr>
  </w:style>
  <w:style w:type="character" w:customStyle="1" w:styleId="ae">
    <w:name w:val="Текст сноски Знак"/>
    <w:aliases w:val="fn Знак,Footnote ak Знак,footnote text Знак,fn Char Знак,footnote text Char Знак,Footnotes Char Знак,Footnote ak Char Знак,ft Знак,fn cafc Знак,Footnotes Char Char Знак,Footnote Text Char Char Знак,fn Char Char Знак"/>
    <w:basedOn w:val="a3"/>
    <w:link w:val="ad"/>
    <w:rsid w:val="00F527CC"/>
    <w:rPr>
      <w:sz w:val="16"/>
      <w:szCs w:val="20"/>
      <w:lang w:val="en-US"/>
    </w:rPr>
  </w:style>
  <w:style w:type="character" w:styleId="af">
    <w:name w:val="footnote reference"/>
    <w:aliases w:val="ftref"/>
    <w:basedOn w:val="a3"/>
    <w:uiPriority w:val="99"/>
    <w:unhideWhenUsed/>
    <w:rsid w:val="00F527CC"/>
    <w:rPr>
      <w:vertAlign w:val="superscript"/>
      <w:lang w:val="en-US"/>
    </w:rPr>
  </w:style>
  <w:style w:type="paragraph" w:styleId="af0">
    <w:name w:val="No Spacing"/>
    <w:uiPriority w:val="1"/>
    <w:qFormat/>
    <w:rsid w:val="00F527CC"/>
    <w:pPr>
      <w:spacing w:after="0" w:line="240" w:lineRule="auto"/>
    </w:pPr>
    <w:rPr>
      <w:lang w:val="en-US"/>
    </w:rPr>
  </w:style>
  <w:style w:type="paragraph" w:styleId="af1">
    <w:name w:val="endnote text"/>
    <w:basedOn w:val="a2"/>
    <w:link w:val="af2"/>
    <w:uiPriority w:val="99"/>
    <w:semiHidden/>
    <w:unhideWhenUsed/>
    <w:rsid w:val="00F527CC"/>
    <w:rPr>
      <w:sz w:val="16"/>
      <w:szCs w:val="16"/>
    </w:rPr>
  </w:style>
  <w:style w:type="character" w:customStyle="1" w:styleId="af2">
    <w:name w:val="Текст концевой сноски Знак"/>
    <w:basedOn w:val="a3"/>
    <w:link w:val="af1"/>
    <w:uiPriority w:val="99"/>
    <w:semiHidden/>
    <w:rsid w:val="00F527CC"/>
    <w:rPr>
      <w:sz w:val="16"/>
      <w:szCs w:val="16"/>
      <w:lang w:val="en-US"/>
    </w:rPr>
  </w:style>
  <w:style w:type="character" w:styleId="af3">
    <w:name w:val="endnote reference"/>
    <w:basedOn w:val="a3"/>
    <w:uiPriority w:val="99"/>
    <w:semiHidden/>
    <w:unhideWhenUsed/>
    <w:rsid w:val="00F527CC"/>
    <w:rPr>
      <w:vertAlign w:val="superscript"/>
      <w:lang w:val="en-US"/>
    </w:rPr>
  </w:style>
  <w:style w:type="table" w:customStyle="1" w:styleId="GlobalFund1">
    <w:name w:val="Global Fund 1"/>
    <w:basedOn w:val="GlobalFund"/>
    <w:uiPriority w:val="99"/>
    <w:rsid w:val="00F527CC"/>
    <w:rPr>
      <w:color w:val="6F6F6F" w:themeColor="text1" w:themeTint="BF"/>
    </w:rPr>
    <w:tblPr>
      <w:tblCellMar>
        <w:top w:w="108" w:type="dxa"/>
        <w:bottom w:w="108" w:type="dxa"/>
      </w:tblCellMar>
    </w:tbl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404040" w:themeColor="text1"/>
          <w:left w:val="nil"/>
          <w:bottom w:val="single" w:sz="6" w:space="0" w:color="404040" w:themeColor="text1"/>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a2"/>
    <w:next w:val="a2"/>
    <w:uiPriority w:val="15"/>
    <w:semiHidden/>
    <w:rsid w:val="00F527CC"/>
    <w:rPr>
      <w:noProof/>
      <w:sz w:val="2"/>
    </w:rPr>
  </w:style>
  <w:style w:type="character" w:styleId="af4">
    <w:name w:val="Placeholder Text"/>
    <w:basedOn w:val="a3"/>
    <w:uiPriority w:val="99"/>
    <w:semiHidden/>
    <w:rsid w:val="00F527CC"/>
    <w:rPr>
      <w:color w:val="808080"/>
      <w:lang w:val="en-US"/>
    </w:rPr>
  </w:style>
  <w:style w:type="paragraph" w:customStyle="1" w:styleId="AddressTopLine">
    <w:name w:val="AddressTopLine"/>
    <w:basedOn w:val="Address"/>
    <w:semiHidden/>
    <w:qFormat/>
    <w:rsid w:val="00F527CC"/>
    <w:pPr>
      <w:spacing w:after="180"/>
      <w:contextualSpacing/>
    </w:pPr>
  </w:style>
  <w:style w:type="paragraph" w:customStyle="1" w:styleId="AddressTopLineSmall">
    <w:name w:val="AddressTopLineSmall"/>
    <w:basedOn w:val="AddressTopLine"/>
    <w:semiHidden/>
    <w:qFormat/>
    <w:rsid w:val="00F527CC"/>
    <w:pPr>
      <w:spacing w:line="140" w:lineRule="atLeast"/>
    </w:pPr>
    <w:rPr>
      <w:sz w:val="12"/>
    </w:rPr>
  </w:style>
  <w:style w:type="paragraph" w:customStyle="1" w:styleId="AddressSmall">
    <w:name w:val="AddressSmall"/>
    <w:basedOn w:val="Address"/>
    <w:semiHidden/>
    <w:qFormat/>
    <w:rsid w:val="00F527CC"/>
    <w:pPr>
      <w:spacing w:line="140" w:lineRule="atLeast"/>
    </w:pPr>
    <w:rPr>
      <w:sz w:val="12"/>
    </w:rPr>
  </w:style>
  <w:style w:type="paragraph" w:customStyle="1" w:styleId="Tiny">
    <w:name w:val="Tiny"/>
    <w:basedOn w:val="a2"/>
    <w:uiPriority w:val="15"/>
    <w:semiHidden/>
    <w:qFormat/>
    <w:rsid w:val="00F527CC"/>
    <w:rPr>
      <w:rFonts w:ascii="Arial" w:eastAsiaTheme="minorHAnsi" w:hAnsi="Arial" w:cstheme="minorBidi"/>
      <w:sz w:val="2"/>
      <w:szCs w:val="22"/>
    </w:rPr>
  </w:style>
  <w:style w:type="paragraph" w:styleId="af5">
    <w:name w:val="Title"/>
    <w:basedOn w:val="a2"/>
    <w:next w:val="af6"/>
    <w:link w:val="af7"/>
    <w:uiPriority w:val="10"/>
    <w:qFormat/>
    <w:rsid w:val="00F527CC"/>
    <w:pPr>
      <w:spacing w:after="567"/>
      <w:contextualSpacing/>
    </w:pPr>
    <w:rPr>
      <w:rFonts w:ascii="Arial" w:eastAsiaTheme="majorEastAsia" w:hAnsi="Arial" w:cstheme="majorBidi"/>
      <w:kern w:val="28"/>
      <w:sz w:val="48"/>
      <w:szCs w:val="48"/>
    </w:rPr>
  </w:style>
  <w:style w:type="character" w:customStyle="1" w:styleId="af7">
    <w:name w:val="Заголовок Знак"/>
    <w:basedOn w:val="a3"/>
    <w:link w:val="af5"/>
    <w:uiPriority w:val="10"/>
    <w:rsid w:val="00F527CC"/>
    <w:rPr>
      <w:rFonts w:eastAsiaTheme="majorEastAsia" w:cstheme="majorBidi"/>
      <w:kern w:val="28"/>
      <w:sz w:val="48"/>
      <w:szCs w:val="48"/>
      <w:lang w:val="en-US"/>
    </w:rPr>
  </w:style>
  <w:style w:type="paragraph" w:styleId="af6">
    <w:name w:val="Subtitle"/>
    <w:basedOn w:val="a2"/>
    <w:next w:val="a2"/>
    <w:link w:val="af8"/>
    <w:uiPriority w:val="11"/>
    <w:qFormat/>
    <w:rsid w:val="00F527CC"/>
    <w:pPr>
      <w:numPr>
        <w:ilvl w:val="1"/>
      </w:numPr>
      <w:spacing w:after="120" w:line="440" w:lineRule="atLeast"/>
    </w:pPr>
    <w:rPr>
      <w:rFonts w:ascii="Arial" w:eastAsiaTheme="minorEastAsia" w:hAnsi="Arial" w:cstheme="minorBidi"/>
      <w:spacing w:val="15"/>
      <w:sz w:val="36"/>
      <w:szCs w:val="36"/>
    </w:rPr>
  </w:style>
  <w:style w:type="character" w:customStyle="1" w:styleId="af8">
    <w:name w:val="Подзаголовок Знак"/>
    <w:basedOn w:val="a3"/>
    <w:link w:val="af6"/>
    <w:uiPriority w:val="11"/>
    <w:rsid w:val="00F527CC"/>
    <w:rPr>
      <w:rFonts w:eastAsiaTheme="minorEastAsia"/>
      <w:spacing w:val="15"/>
      <w:sz w:val="36"/>
      <w:szCs w:val="36"/>
      <w:lang w:val="en-US"/>
    </w:rPr>
  </w:style>
  <w:style w:type="paragraph" w:customStyle="1" w:styleId="Bullet1">
    <w:name w:val="Bullet 1"/>
    <w:basedOn w:val="a2"/>
    <w:uiPriority w:val="32"/>
    <w:qFormat/>
    <w:rsid w:val="00F527CC"/>
    <w:pPr>
      <w:numPr>
        <w:numId w:val="11"/>
      </w:numPr>
      <w:spacing w:after="160" w:line="260" w:lineRule="atLeast"/>
    </w:pPr>
    <w:rPr>
      <w:rFonts w:ascii="Arial" w:eastAsiaTheme="minorHAnsi" w:hAnsi="Arial" w:cstheme="minorBidi"/>
      <w:sz w:val="22"/>
      <w:szCs w:val="20"/>
    </w:rPr>
  </w:style>
  <w:style w:type="paragraph" w:customStyle="1" w:styleId="Bullet2">
    <w:name w:val="Bullet 2"/>
    <w:basedOn w:val="a2"/>
    <w:uiPriority w:val="32"/>
    <w:qFormat/>
    <w:rsid w:val="00F527CC"/>
    <w:pPr>
      <w:numPr>
        <w:ilvl w:val="1"/>
        <w:numId w:val="11"/>
      </w:numPr>
      <w:spacing w:after="160" w:line="260" w:lineRule="atLeast"/>
    </w:pPr>
    <w:rPr>
      <w:rFonts w:ascii="Arial" w:eastAsiaTheme="minorHAnsi" w:hAnsi="Arial" w:cstheme="minorBidi"/>
      <w:sz w:val="22"/>
      <w:szCs w:val="20"/>
    </w:rPr>
  </w:style>
  <w:style w:type="numbering" w:customStyle="1" w:styleId="NumbLstBullet">
    <w:name w:val="NumbLstBullet"/>
    <w:uiPriority w:val="99"/>
    <w:rsid w:val="00F527CC"/>
    <w:pPr>
      <w:numPr>
        <w:numId w:val="11"/>
      </w:numPr>
    </w:pPr>
  </w:style>
  <w:style w:type="paragraph" w:customStyle="1" w:styleId="AlphaList1">
    <w:name w:val="AlphaList 1"/>
    <w:basedOn w:val="a2"/>
    <w:uiPriority w:val="31"/>
    <w:qFormat/>
    <w:rsid w:val="00F527CC"/>
    <w:pPr>
      <w:numPr>
        <w:numId w:val="13"/>
      </w:numPr>
      <w:spacing w:after="160" w:line="260" w:lineRule="atLeast"/>
    </w:pPr>
    <w:rPr>
      <w:rFonts w:ascii="Arial" w:eastAsiaTheme="minorHAnsi" w:hAnsi="Arial" w:cstheme="minorBidi"/>
      <w:sz w:val="22"/>
      <w:szCs w:val="20"/>
    </w:rPr>
  </w:style>
  <w:style w:type="paragraph" w:customStyle="1" w:styleId="AlphaList2">
    <w:name w:val="AlphaList 2"/>
    <w:basedOn w:val="a2"/>
    <w:uiPriority w:val="31"/>
    <w:qFormat/>
    <w:rsid w:val="00F527CC"/>
    <w:pPr>
      <w:numPr>
        <w:ilvl w:val="1"/>
        <w:numId w:val="13"/>
      </w:numPr>
      <w:spacing w:after="160" w:line="260" w:lineRule="atLeast"/>
    </w:pPr>
    <w:rPr>
      <w:rFonts w:ascii="Arial" w:eastAsiaTheme="minorHAnsi" w:hAnsi="Arial" w:cstheme="minorBidi"/>
      <w:sz w:val="22"/>
      <w:szCs w:val="20"/>
    </w:rPr>
  </w:style>
  <w:style w:type="numbering" w:customStyle="1" w:styleId="NumbListAlpha">
    <w:name w:val="NumbListAlpha"/>
    <w:uiPriority w:val="99"/>
    <w:rsid w:val="00F527CC"/>
    <w:pPr>
      <w:numPr>
        <w:numId w:val="12"/>
      </w:numPr>
    </w:pPr>
  </w:style>
  <w:style w:type="paragraph" w:customStyle="1" w:styleId="Bullet3">
    <w:name w:val="Bullet 3"/>
    <w:basedOn w:val="a2"/>
    <w:uiPriority w:val="32"/>
    <w:rsid w:val="00F527CC"/>
    <w:pPr>
      <w:numPr>
        <w:ilvl w:val="2"/>
        <w:numId w:val="11"/>
      </w:numPr>
      <w:spacing w:after="120" w:line="240" w:lineRule="atLeast"/>
      <w:jc w:val="both"/>
    </w:pPr>
    <w:rPr>
      <w:rFonts w:ascii="Arial" w:eastAsiaTheme="minorHAnsi" w:hAnsi="Arial" w:cstheme="minorBidi"/>
      <w:sz w:val="22"/>
      <w:szCs w:val="20"/>
    </w:rPr>
  </w:style>
  <w:style w:type="numbering" w:customStyle="1" w:styleId="NumHeadingsLst">
    <w:name w:val="NumHeadingsLst"/>
    <w:uiPriority w:val="99"/>
    <w:rsid w:val="00F527CC"/>
    <w:pPr>
      <w:numPr>
        <w:numId w:val="18"/>
      </w:numPr>
    </w:pPr>
  </w:style>
  <w:style w:type="paragraph" w:styleId="23">
    <w:name w:val="Quote"/>
    <w:basedOn w:val="a2"/>
    <w:next w:val="a2"/>
    <w:link w:val="24"/>
    <w:uiPriority w:val="39"/>
    <w:unhideWhenUsed/>
    <w:qFormat/>
    <w:rsid w:val="00F527CC"/>
    <w:pPr>
      <w:spacing w:before="200" w:after="120" w:line="240" w:lineRule="atLeast"/>
      <w:ind w:left="794" w:right="794"/>
    </w:pPr>
    <w:rPr>
      <w:rFonts w:ascii="Arial" w:eastAsiaTheme="minorHAnsi" w:hAnsi="Arial" w:cstheme="minorBidi"/>
      <w:sz w:val="22"/>
      <w:szCs w:val="22"/>
    </w:rPr>
  </w:style>
  <w:style w:type="character" w:customStyle="1" w:styleId="24">
    <w:name w:val="Цитата 2 Знак"/>
    <w:basedOn w:val="a3"/>
    <w:link w:val="23"/>
    <w:uiPriority w:val="39"/>
    <w:rsid w:val="00F527CC"/>
    <w:rPr>
      <w:lang w:val="en-US"/>
    </w:rPr>
  </w:style>
  <w:style w:type="paragraph" w:styleId="11">
    <w:name w:val="toc 1"/>
    <w:basedOn w:val="a2"/>
    <w:next w:val="a2"/>
    <w:autoRedefine/>
    <w:uiPriority w:val="39"/>
    <w:rsid w:val="00F527CC"/>
    <w:pPr>
      <w:tabs>
        <w:tab w:val="left" w:pos="567"/>
        <w:tab w:val="right" w:pos="9628"/>
      </w:tabs>
      <w:spacing w:before="540" w:after="100" w:line="420" w:lineRule="atLeast"/>
      <w:ind w:left="567" w:right="567" w:hanging="567"/>
    </w:pPr>
    <w:rPr>
      <w:rFonts w:ascii="Arial" w:eastAsiaTheme="minorHAnsi" w:hAnsi="Arial" w:cstheme="minorBidi"/>
      <w:noProof/>
      <w:sz w:val="36"/>
      <w:szCs w:val="36"/>
    </w:rPr>
  </w:style>
  <w:style w:type="paragraph" w:styleId="25">
    <w:name w:val="toc 2"/>
    <w:basedOn w:val="a2"/>
    <w:next w:val="a2"/>
    <w:autoRedefine/>
    <w:uiPriority w:val="39"/>
    <w:rsid w:val="00F527CC"/>
    <w:pPr>
      <w:tabs>
        <w:tab w:val="left" w:pos="567"/>
      </w:tabs>
      <w:spacing w:after="100" w:line="300" w:lineRule="atLeast"/>
      <w:ind w:left="567" w:right="567" w:hanging="567"/>
    </w:pPr>
    <w:rPr>
      <w:rFonts w:ascii="Arial" w:eastAsiaTheme="minorHAnsi" w:hAnsi="Arial" w:cstheme="minorBidi"/>
      <w:sz w:val="22"/>
      <w:szCs w:val="20"/>
    </w:rPr>
  </w:style>
  <w:style w:type="character" w:styleId="af9">
    <w:name w:val="Hyperlink"/>
    <w:basedOn w:val="a3"/>
    <w:uiPriority w:val="99"/>
    <w:rsid w:val="00F527CC"/>
    <w:rPr>
      <w:color w:val="0563C1" w:themeColor="hyperlink"/>
      <w:u w:val="single"/>
      <w:lang w:val="en-US"/>
    </w:rPr>
  </w:style>
  <w:style w:type="paragraph" w:styleId="33">
    <w:name w:val="toc 3"/>
    <w:basedOn w:val="a2"/>
    <w:next w:val="a2"/>
    <w:autoRedefine/>
    <w:uiPriority w:val="39"/>
    <w:semiHidden/>
    <w:unhideWhenUsed/>
    <w:rsid w:val="00F527CC"/>
    <w:pPr>
      <w:spacing w:after="100"/>
      <w:ind w:left="440"/>
    </w:pPr>
  </w:style>
  <w:style w:type="paragraph" w:styleId="43">
    <w:name w:val="toc 4"/>
    <w:basedOn w:val="a2"/>
    <w:next w:val="a2"/>
    <w:autoRedefine/>
    <w:uiPriority w:val="39"/>
    <w:semiHidden/>
    <w:unhideWhenUsed/>
    <w:rsid w:val="00F527CC"/>
    <w:pPr>
      <w:spacing w:after="100"/>
      <w:ind w:left="660"/>
    </w:pPr>
  </w:style>
  <w:style w:type="paragraph" w:customStyle="1" w:styleId="Heading1NonNumbNoTOC">
    <w:name w:val="Heading 1 Non Numb No TOC"/>
    <w:basedOn w:val="a2"/>
    <w:next w:val="a2"/>
    <w:uiPriority w:val="10"/>
    <w:unhideWhenUsed/>
    <w:qFormat/>
    <w:rsid w:val="00F527CC"/>
    <w:pPr>
      <w:keepNext/>
      <w:pageBreakBefore/>
      <w:spacing w:before="260" w:after="1000" w:line="420" w:lineRule="atLeast"/>
    </w:pPr>
    <w:rPr>
      <w:rFonts w:ascii="Arial" w:eastAsiaTheme="minorHAnsi" w:hAnsi="Arial" w:cs="Arial"/>
      <w:sz w:val="36"/>
      <w:szCs w:val="36"/>
    </w:rPr>
  </w:style>
  <w:style w:type="paragraph" w:customStyle="1" w:styleId="CoverPageTitle">
    <w:name w:val="Cover Page Title"/>
    <w:basedOn w:val="a2"/>
    <w:uiPriority w:val="53"/>
    <w:qFormat/>
    <w:rsid w:val="00F527CC"/>
    <w:pPr>
      <w:spacing w:before="200" w:after="200" w:line="240" w:lineRule="atLeast"/>
      <w:contextualSpacing/>
      <w:jc w:val="center"/>
    </w:pPr>
    <w:rPr>
      <w:rFonts w:ascii="Arial" w:eastAsiaTheme="minorHAnsi" w:hAnsi="Arial" w:cstheme="minorBidi"/>
      <w:bCs/>
      <w:color w:val="1E1E1E" w:themeColor="background2"/>
      <w:kern w:val="40"/>
      <w:sz w:val="80"/>
      <w:szCs w:val="80"/>
    </w:rPr>
  </w:style>
  <w:style w:type="paragraph" w:customStyle="1" w:styleId="CoverPageDate">
    <w:name w:val="Cover Page Date"/>
    <w:basedOn w:val="a2"/>
    <w:uiPriority w:val="53"/>
    <w:qFormat/>
    <w:rsid w:val="00F527CC"/>
    <w:pPr>
      <w:spacing w:after="120" w:line="240" w:lineRule="atLeast"/>
      <w:jc w:val="center"/>
    </w:pPr>
    <w:rPr>
      <w:rFonts w:ascii="Arial" w:eastAsiaTheme="minorHAnsi" w:hAnsi="Arial" w:cstheme="minorBidi"/>
      <w:b/>
      <w:caps/>
      <w:sz w:val="22"/>
      <w:szCs w:val="22"/>
    </w:rPr>
  </w:style>
  <w:style w:type="paragraph" w:styleId="afa">
    <w:name w:val="Balloon Text"/>
    <w:basedOn w:val="a2"/>
    <w:link w:val="afb"/>
    <w:uiPriority w:val="99"/>
    <w:semiHidden/>
    <w:unhideWhenUsed/>
    <w:rsid w:val="00F527CC"/>
    <w:rPr>
      <w:rFonts w:ascii="Segoe UI" w:hAnsi="Segoe UI" w:cs="Segoe UI"/>
      <w:sz w:val="18"/>
      <w:szCs w:val="18"/>
    </w:rPr>
  </w:style>
  <w:style w:type="character" w:customStyle="1" w:styleId="afb">
    <w:name w:val="Текст выноски Знак"/>
    <w:basedOn w:val="a3"/>
    <w:link w:val="afa"/>
    <w:uiPriority w:val="99"/>
    <w:semiHidden/>
    <w:rsid w:val="00F527CC"/>
    <w:rPr>
      <w:rFonts w:ascii="Segoe UI" w:hAnsi="Segoe UI" w:cs="Segoe UI"/>
      <w:sz w:val="18"/>
      <w:szCs w:val="18"/>
      <w:lang w:val="en-US"/>
    </w:rPr>
  </w:style>
  <w:style w:type="paragraph" w:styleId="afc">
    <w:name w:val="Body Text Indent"/>
    <w:basedOn w:val="a2"/>
    <w:link w:val="afd"/>
    <w:uiPriority w:val="34"/>
    <w:rsid w:val="00F527CC"/>
    <w:pPr>
      <w:spacing w:after="120" w:line="240" w:lineRule="atLeast"/>
      <w:ind w:left="397"/>
    </w:pPr>
    <w:rPr>
      <w:rFonts w:ascii="Arial" w:eastAsiaTheme="minorHAnsi" w:hAnsi="Arial" w:cstheme="minorBidi"/>
      <w:noProof/>
      <w:sz w:val="22"/>
      <w:szCs w:val="22"/>
    </w:rPr>
  </w:style>
  <w:style w:type="character" w:customStyle="1" w:styleId="afd">
    <w:name w:val="Основной текст с отступом Знак"/>
    <w:basedOn w:val="a3"/>
    <w:link w:val="afc"/>
    <w:uiPriority w:val="34"/>
    <w:rsid w:val="00F527CC"/>
    <w:rPr>
      <w:noProof/>
      <w:lang w:val="en-US"/>
    </w:rPr>
  </w:style>
  <w:style w:type="paragraph" w:styleId="26">
    <w:name w:val="Body Text Indent 2"/>
    <w:basedOn w:val="afc"/>
    <w:link w:val="27"/>
    <w:uiPriority w:val="34"/>
    <w:rsid w:val="00F527CC"/>
    <w:pPr>
      <w:ind w:left="794"/>
    </w:pPr>
  </w:style>
  <w:style w:type="character" w:customStyle="1" w:styleId="27">
    <w:name w:val="Основной текст с отступом 2 Знак"/>
    <w:basedOn w:val="a3"/>
    <w:link w:val="26"/>
    <w:uiPriority w:val="34"/>
    <w:rsid w:val="00F527CC"/>
    <w:rPr>
      <w:noProof/>
      <w:lang w:val="en-US"/>
    </w:rPr>
  </w:style>
  <w:style w:type="paragraph" w:customStyle="1" w:styleId="HeaderHidden">
    <w:name w:val="HeaderHidden"/>
    <w:basedOn w:val="a6"/>
    <w:uiPriority w:val="5"/>
    <w:qFormat/>
    <w:rsid w:val="00F527CC"/>
    <w:rPr>
      <w:color w:val="FFFFFF" w:themeColor="text2"/>
    </w:rPr>
  </w:style>
  <w:style w:type="character" w:customStyle="1" w:styleId="32">
    <w:name w:val="Заголовок 3 Знак"/>
    <w:basedOn w:val="a3"/>
    <w:link w:val="31"/>
    <w:uiPriority w:val="9"/>
    <w:semiHidden/>
    <w:rsid w:val="00F527CC"/>
    <w:rPr>
      <w:rFonts w:eastAsiaTheme="majorEastAsia" w:cs="Arial"/>
      <w:b/>
      <w:szCs w:val="24"/>
      <w:lang w:val="en-US"/>
    </w:rPr>
  </w:style>
  <w:style w:type="character" w:customStyle="1" w:styleId="42">
    <w:name w:val="Заголовок 4 Знак"/>
    <w:basedOn w:val="a3"/>
    <w:link w:val="41"/>
    <w:uiPriority w:val="9"/>
    <w:semiHidden/>
    <w:rsid w:val="00F527CC"/>
    <w:rPr>
      <w:rFonts w:eastAsiaTheme="majorEastAsia" w:cs="Arial"/>
      <w:i/>
      <w:iCs/>
      <w:color w:val="939599" w:themeColor="accent1" w:themeShade="BF"/>
      <w:lang w:val="en-US"/>
    </w:rPr>
  </w:style>
  <w:style w:type="character" w:customStyle="1" w:styleId="52">
    <w:name w:val="Заголовок 5 Знак"/>
    <w:basedOn w:val="a3"/>
    <w:link w:val="51"/>
    <w:uiPriority w:val="9"/>
    <w:semiHidden/>
    <w:rsid w:val="00F527CC"/>
    <w:rPr>
      <w:rFonts w:eastAsiaTheme="majorEastAsia" w:cs="Arial"/>
      <w:color w:val="939599" w:themeColor="accent1" w:themeShade="BF"/>
      <w:lang w:val="en-US"/>
    </w:rPr>
  </w:style>
  <w:style w:type="character" w:customStyle="1" w:styleId="60">
    <w:name w:val="Заголовок 6 Знак"/>
    <w:basedOn w:val="a3"/>
    <w:link w:val="6"/>
    <w:uiPriority w:val="9"/>
    <w:semiHidden/>
    <w:rsid w:val="00F527CC"/>
    <w:rPr>
      <w:rFonts w:eastAsiaTheme="majorEastAsia" w:cs="Arial"/>
      <w:color w:val="616266" w:themeColor="accent1" w:themeShade="7F"/>
      <w:lang w:val="en-US"/>
    </w:rPr>
  </w:style>
  <w:style w:type="character" w:customStyle="1" w:styleId="70">
    <w:name w:val="Заголовок 7 Знак"/>
    <w:basedOn w:val="a3"/>
    <w:link w:val="7"/>
    <w:uiPriority w:val="9"/>
    <w:semiHidden/>
    <w:rsid w:val="00F527CC"/>
    <w:rPr>
      <w:rFonts w:eastAsiaTheme="majorEastAsia" w:cs="Arial"/>
      <w:i/>
      <w:iCs/>
      <w:color w:val="616266" w:themeColor="accent1" w:themeShade="7F"/>
      <w:lang w:val="en-US"/>
    </w:rPr>
  </w:style>
  <w:style w:type="character" w:customStyle="1" w:styleId="80">
    <w:name w:val="Заголовок 8 Знак"/>
    <w:basedOn w:val="a3"/>
    <w:link w:val="8"/>
    <w:uiPriority w:val="9"/>
    <w:semiHidden/>
    <w:rsid w:val="00F527CC"/>
    <w:rPr>
      <w:rFonts w:eastAsiaTheme="majorEastAsia" w:cs="Arial"/>
      <w:color w:val="5D5D5D" w:themeColor="text1" w:themeTint="D8"/>
      <w:sz w:val="21"/>
      <w:szCs w:val="21"/>
      <w:lang w:val="en-US"/>
    </w:rPr>
  </w:style>
  <w:style w:type="character" w:customStyle="1" w:styleId="90">
    <w:name w:val="Заголовок 9 Знак"/>
    <w:basedOn w:val="a3"/>
    <w:link w:val="9"/>
    <w:uiPriority w:val="9"/>
    <w:semiHidden/>
    <w:rsid w:val="00F527CC"/>
    <w:rPr>
      <w:rFonts w:eastAsiaTheme="majorEastAsia" w:cs="Arial"/>
      <w:i/>
      <w:iCs/>
      <w:color w:val="5D5D5D" w:themeColor="text1" w:themeTint="D8"/>
      <w:sz w:val="21"/>
      <w:szCs w:val="21"/>
      <w:lang w:val="en-US"/>
    </w:rPr>
  </w:style>
  <w:style w:type="numbering" w:styleId="111111">
    <w:name w:val="Outline List 2"/>
    <w:basedOn w:val="a5"/>
    <w:uiPriority w:val="99"/>
    <w:semiHidden/>
    <w:unhideWhenUsed/>
    <w:rsid w:val="00F527CC"/>
    <w:pPr>
      <w:numPr>
        <w:numId w:val="13"/>
      </w:numPr>
    </w:pPr>
  </w:style>
  <w:style w:type="numbering" w:styleId="1ai">
    <w:name w:val="Outline List 1"/>
    <w:basedOn w:val="a5"/>
    <w:uiPriority w:val="99"/>
    <w:semiHidden/>
    <w:unhideWhenUsed/>
    <w:rsid w:val="00F527CC"/>
    <w:pPr>
      <w:numPr>
        <w:numId w:val="14"/>
      </w:numPr>
    </w:pPr>
  </w:style>
  <w:style w:type="numbering" w:styleId="a1">
    <w:name w:val="Outline List 3"/>
    <w:basedOn w:val="a5"/>
    <w:uiPriority w:val="99"/>
    <w:semiHidden/>
    <w:unhideWhenUsed/>
    <w:rsid w:val="00F527CC"/>
    <w:pPr>
      <w:numPr>
        <w:numId w:val="15"/>
      </w:numPr>
    </w:pPr>
  </w:style>
  <w:style w:type="paragraph" w:styleId="afe">
    <w:name w:val="Bibliography"/>
    <w:basedOn w:val="a2"/>
    <w:next w:val="a2"/>
    <w:uiPriority w:val="37"/>
    <w:semiHidden/>
    <w:unhideWhenUsed/>
    <w:rsid w:val="00F527CC"/>
  </w:style>
  <w:style w:type="paragraph" w:styleId="aff">
    <w:name w:val="Block Text"/>
    <w:basedOn w:val="a2"/>
    <w:uiPriority w:val="99"/>
    <w:semiHidden/>
    <w:unhideWhenUsed/>
    <w:rsid w:val="00F527CC"/>
    <w:pPr>
      <w:pBdr>
        <w:top w:val="single" w:sz="2" w:space="10" w:color="C7C8CA" w:themeColor="accent1" w:frame="1"/>
        <w:left w:val="single" w:sz="2" w:space="10" w:color="C7C8CA" w:themeColor="accent1" w:frame="1"/>
        <w:bottom w:val="single" w:sz="2" w:space="10" w:color="C7C8CA" w:themeColor="accent1" w:frame="1"/>
        <w:right w:val="single" w:sz="2" w:space="10" w:color="C7C8CA" w:themeColor="accent1" w:frame="1"/>
      </w:pBdr>
      <w:ind w:left="1152" w:right="1152"/>
    </w:pPr>
    <w:rPr>
      <w:rFonts w:eastAsiaTheme="minorEastAsia" w:cs="Arial"/>
      <w:i/>
      <w:iCs/>
      <w:color w:val="C7C8CA" w:themeColor="accent1"/>
    </w:rPr>
  </w:style>
  <w:style w:type="paragraph" w:styleId="aff0">
    <w:name w:val="Body Text"/>
    <w:basedOn w:val="a2"/>
    <w:link w:val="aff1"/>
    <w:uiPriority w:val="99"/>
    <w:semiHidden/>
    <w:unhideWhenUsed/>
    <w:rsid w:val="00F527CC"/>
    <w:pPr>
      <w:spacing w:after="120" w:line="240" w:lineRule="atLeast"/>
    </w:pPr>
    <w:rPr>
      <w:rFonts w:ascii="Arial" w:eastAsiaTheme="minorHAnsi" w:hAnsi="Arial" w:cstheme="minorBidi"/>
      <w:sz w:val="22"/>
      <w:szCs w:val="22"/>
    </w:rPr>
  </w:style>
  <w:style w:type="character" w:customStyle="1" w:styleId="aff1">
    <w:name w:val="Основной текст Знак"/>
    <w:basedOn w:val="a3"/>
    <w:link w:val="aff0"/>
    <w:uiPriority w:val="99"/>
    <w:semiHidden/>
    <w:rsid w:val="00F527CC"/>
    <w:rPr>
      <w:lang w:val="en-US"/>
    </w:rPr>
  </w:style>
  <w:style w:type="paragraph" w:styleId="28">
    <w:name w:val="Body Text 2"/>
    <w:basedOn w:val="a2"/>
    <w:link w:val="29"/>
    <w:uiPriority w:val="99"/>
    <w:semiHidden/>
    <w:unhideWhenUsed/>
    <w:rsid w:val="00F527CC"/>
    <w:pPr>
      <w:spacing w:line="480" w:lineRule="auto"/>
    </w:pPr>
  </w:style>
  <w:style w:type="character" w:customStyle="1" w:styleId="29">
    <w:name w:val="Основной текст 2 Знак"/>
    <w:basedOn w:val="a3"/>
    <w:link w:val="28"/>
    <w:uiPriority w:val="99"/>
    <w:semiHidden/>
    <w:rsid w:val="00F527CC"/>
    <w:rPr>
      <w:lang w:val="en-US"/>
    </w:rPr>
  </w:style>
  <w:style w:type="paragraph" w:styleId="34">
    <w:name w:val="Body Text 3"/>
    <w:basedOn w:val="a2"/>
    <w:link w:val="35"/>
    <w:uiPriority w:val="99"/>
    <w:semiHidden/>
    <w:unhideWhenUsed/>
    <w:rsid w:val="00F527CC"/>
    <w:rPr>
      <w:sz w:val="16"/>
      <w:szCs w:val="16"/>
    </w:rPr>
  </w:style>
  <w:style w:type="character" w:customStyle="1" w:styleId="35">
    <w:name w:val="Основной текст 3 Знак"/>
    <w:basedOn w:val="a3"/>
    <w:link w:val="34"/>
    <w:uiPriority w:val="99"/>
    <w:semiHidden/>
    <w:rsid w:val="00F527CC"/>
    <w:rPr>
      <w:sz w:val="16"/>
      <w:szCs w:val="16"/>
      <w:lang w:val="en-US"/>
    </w:rPr>
  </w:style>
  <w:style w:type="paragraph" w:styleId="aff2">
    <w:name w:val="Body Text First Indent"/>
    <w:basedOn w:val="aff0"/>
    <w:link w:val="aff3"/>
    <w:uiPriority w:val="99"/>
    <w:semiHidden/>
    <w:unhideWhenUsed/>
    <w:rsid w:val="00F527CC"/>
    <w:pPr>
      <w:ind w:firstLine="360"/>
    </w:pPr>
  </w:style>
  <w:style w:type="character" w:customStyle="1" w:styleId="aff3">
    <w:name w:val="Красная строка Знак"/>
    <w:basedOn w:val="aff1"/>
    <w:link w:val="aff2"/>
    <w:uiPriority w:val="99"/>
    <w:semiHidden/>
    <w:rsid w:val="00F527CC"/>
    <w:rPr>
      <w:lang w:val="en-US"/>
    </w:rPr>
  </w:style>
  <w:style w:type="paragraph" w:styleId="2a">
    <w:name w:val="Body Text First Indent 2"/>
    <w:basedOn w:val="afc"/>
    <w:link w:val="2b"/>
    <w:uiPriority w:val="99"/>
    <w:semiHidden/>
    <w:unhideWhenUsed/>
    <w:rsid w:val="00F527CC"/>
    <w:pPr>
      <w:ind w:left="360" w:firstLine="360"/>
    </w:pPr>
  </w:style>
  <w:style w:type="character" w:customStyle="1" w:styleId="2b">
    <w:name w:val="Красная строка 2 Знак"/>
    <w:basedOn w:val="afd"/>
    <w:link w:val="2a"/>
    <w:uiPriority w:val="99"/>
    <w:semiHidden/>
    <w:rsid w:val="00F527CC"/>
    <w:rPr>
      <w:noProof/>
      <w:lang w:val="en-US"/>
    </w:rPr>
  </w:style>
  <w:style w:type="paragraph" w:styleId="36">
    <w:name w:val="Body Text Indent 3"/>
    <w:basedOn w:val="a2"/>
    <w:link w:val="37"/>
    <w:uiPriority w:val="99"/>
    <w:semiHidden/>
    <w:unhideWhenUsed/>
    <w:rsid w:val="00F527CC"/>
    <w:pPr>
      <w:ind w:left="283"/>
    </w:pPr>
    <w:rPr>
      <w:sz w:val="16"/>
      <w:szCs w:val="16"/>
    </w:rPr>
  </w:style>
  <w:style w:type="character" w:customStyle="1" w:styleId="37">
    <w:name w:val="Основной текст с отступом 3 Знак"/>
    <w:basedOn w:val="a3"/>
    <w:link w:val="36"/>
    <w:uiPriority w:val="99"/>
    <w:semiHidden/>
    <w:rsid w:val="00F527CC"/>
    <w:rPr>
      <w:sz w:val="16"/>
      <w:szCs w:val="16"/>
      <w:lang w:val="en-US"/>
    </w:rPr>
  </w:style>
  <w:style w:type="character" w:styleId="aff4">
    <w:name w:val="Book Title"/>
    <w:basedOn w:val="a3"/>
    <w:uiPriority w:val="33"/>
    <w:qFormat/>
    <w:rsid w:val="00F527CC"/>
    <w:rPr>
      <w:b/>
      <w:bCs/>
      <w:i/>
      <w:iCs/>
      <w:spacing w:val="5"/>
      <w:lang w:val="en-US"/>
    </w:rPr>
  </w:style>
  <w:style w:type="paragraph" w:styleId="aff5">
    <w:name w:val="caption"/>
    <w:basedOn w:val="a2"/>
    <w:next w:val="a2"/>
    <w:uiPriority w:val="35"/>
    <w:semiHidden/>
    <w:unhideWhenUsed/>
    <w:qFormat/>
    <w:rsid w:val="00F527CC"/>
    <w:pPr>
      <w:spacing w:after="200"/>
    </w:pPr>
    <w:rPr>
      <w:i/>
      <w:iCs/>
      <w:color w:val="FFFFFF" w:themeColor="text2"/>
      <w:sz w:val="18"/>
      <w:szCs w:val="18"/>
    </w:rPr>
  </w:style>
  <w:style w:type="paragraph" w:styleId="aff6">
    <w:name w:val="Closing"/>
    <w:basedOn w:val="a2"/>
    <w:link w:val="aff7"/>
    <w:uiPriority w:val="99"/>
    <w:semiHidden/>
    <w:unhideWhenUsed/>
    <w:rsid w:val="00F527CC"/>
    <w:pPr>
      <w:ind w:left="4252"/>
    </w:pPr>
  </w:style>
  <w:style w:type="character" w:customStyle="1" w:styleId="aff7">
    <w:name w:val="Прощание Знак"/>
    <w:basedOn w:val="a3"/>
    <w:link w:val="aff6"/>
    <w:uiPriority w:val="99"/>
    <w:semiHidden/>
    <w:rsid w:val="00F527CC"/>
    <w:rPr>
      <w:lang w:val="en-US"/>
    </w:rPr>
  </w:style>
  <w:style w:type="table" w:styleId="aff8">
    <w:name w:val="Colorful Grid"/>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8D8D8" w:themeFill="text1" w:themeFillTint="33"/>
    </w:tcPr>
    <w:tblStylePr w:type="firstRow">
      <w:rPr>
        <w:b/>
        <w:bCs/>
      </w:rPr>
      <w:tblPr/>
      <w:tcPr>
        <w:shd w:val="clear" w:color="auto" w:fill="B2B2B2" w:themeFill="text1" w:themeFillTint="66"/>
      </w:tcPr>
    </w:tblStylePr>
    <w:tblStylePr w:type="lastRow">
      <w:rPr>
        <w:b/>
        <w:bCs/>
        <w:color w:val="404040" w:themeColor="text1"/>
      </w:rPr>
      <w:tblPr/>
      <w:tcPr>
        <w:shd w:val="clear" w:color="auto" w:fill="B2B2B2" w:themeFill="text1" w:themeFillTint="66"/>
      </w:tcPr>
    </w:tblStylePr>
    <w:tblStylePr w:type="firstCol">
      <w:rPr>
        <w:color w:val="FFFFFF" w:themeColor="background1"/>
      </w:rPr>
      <w:tblPr/>
      <w:tcPr>
        <w:shd w:val="clear" w:color="auto" w:fill="2F2F2F" w:themeFill="text1" w:themeFillShade="BF"/>
      </w:tcPr>
    </w:tblStylePr>
    <w:tblStylePr w:type="lastCol">
      <w:rPr>
        <w:color w:val="FFFFFF" w:themeColor="background1"/>
      </w:rPr>
      <w:tblPr/>
      <w:tcPr>
        <w:shd w:val="clear" w:color="auto" w:fill="2F2F2F" w:themeFill="text1" w:themeFillShade="BF"/>
      </w:tc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
    <w:name w:val="Colorful Grid Accent 1"/>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3F3F4" w:themeFill="accent1" w:themeFillTint="33"/>
    </w:tcPr>
    <w:tblStylePr w:type="firstRow">
      <w:rPr>
        <w:b/>
        <w:bCs/>
      </w:rPr>
      <w:tblPr/>
      <w:tcPr>
        <w:shd w:val="clear" w:color="auto" w:fill="E8E8E9" w:themeFill="accent1" w:themeFillTint="66"/>
      </w:tcPr>
    </w:tblStylePr>
    <w:tblStylePr w:type="lastRow">
      <w:rPr>
        <w:b/>
        <w:bCs/>
        <w:color w:val="404040" w:themeColor="text1"/>
      </w:rPr>
      <w:tblPr/>
      <w:tcPr>
        <w:shd w:val="clear" w:color="auto" w:fill="E8E8E9" w:themeFill="accent1" w:themeFillTint="66"/>
      </w:tcPr>
    </w:tblStylePr>
    <w:tblStylePr w:type="firstCol">
      <w:rPr>
        <w:color w:val="FFFFFF" w:themeColor="background1"/>
      </w:rPr>
      <w:tblPr/>
      <w:tcPr>
        <w:shd w:val="clear" w:color="auto" w:fill="939599" w:themeFill="accent1" w:themeFillShade="BF"/>
      </w:tcPr>
    </w:tblStylePr>
    <w:tblStylePr w:type="lastCol">
      <w:rPr>
        <w:color w:val="FFFFFF" w:themeColor="background1"/>
      </w:rPr>
      <w:tblPr/>
      <w:tcPr>
        <w:shd w:val="clear" w:color="auto" w:fill="939599" w:themeFill="accent1" w:themeFillShade="BF"/>
      </w:tc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2">
    <w:name w:val="Colorful Grid Accent 2"/>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E9E9EA" w:themeFill="accent2" w:themeFillTint="33"/>
    </w:tcPr>
    <w:tblStylePr w:type="firstRow">
      <w:rPr>
        <w:b/>
        <w:bCs/>
      </w:rPr>
      <w:tblPr/>
      <w:tcPr>
        <w:shd w:val="clear" w:color="auto" w:fill="D3D4D5" w:themeFill="accent2" w:themeFillTint="66"/>
      </w:tcPr>
    </w:tblStylePr>
    <w:tblStylePr w:type="lastRow">
      <w:rPr>
        <w:b/>
        <w:bCs/>
        <w:color w:val="404040" w:themeColor="text1"/>
      </w:rPr>
      <w:tblPr/>
      <w:tcPr>
        <w:shd w:val="clear" w:color="auto" w:fill="D3D4D5" w:themeFill="accent2" w:themeFillTint="66"/>
      </w:tcPr>
    </w:tblStylePr>
    <w:tblStylePr w:type="firstCol">
      <w:rPr>
        <w:color w:val="FFFFFF" w:themeColor="background1"/>
      </w:rPr>
      <w:tblPr/>
      <w:tcPr>
        <w:shd w:val="clear" w:color="auto" w:fill="6D6F72" w:themeFill="accent2" w:themeFillShade="BF"/>
      </w:tcPr>
    </w:tblStylePr>
    <w:tblStylePr w:type="lastCol">
      <w:rPr>
        <w:color w:val="FFFFFF" w:themeColor="background1"/>
      </w:rPr>
      <w:tblPr/>
      <w:tcPr>
        <w:shd w:val="clear" w:color="auto" w:fill="6D6F72" w:themeFill="accent2" w:themeFillShade="BF"/>
      </w:tc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3">
    <w:name w:val="Colorful Grid Accent 3"/>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FDFE0" w:themeFill="accent3" w:themeFillTint="33"/>
    </w:tcPr>
    <w:tblStylePr w:type="firstRow">
      <w:rPr>
        <w:b/>
        <w:bCs/>
      </w:rPr>
      <w:tblPr/>
      <w:tcPr>
        <w:shd w:val="clear" w:color="auto" w:fill="C0C0C2" w:themeFill="accent3" w:themeFillTint="66"/>
      </w:tcPr>
    </w:tblStylePr>
    <w:tblStylePr w:type="lastRow">
      <w:rPr>
        <w:b/>
        <w:bCs/>
        <w:color w:val="404040" w:themeColor="text1"/>
      </w:rPr>
      <w:tblPr/>
      <w:tcPr>
        <w:shd w:val="clear" w:color="auto" w:fill="C0C0C2" w:themeFill="accent3" w:themeFillTint="66"/>
      </w:tcPr>
    </w:tblStylePr>
    <w:tblStylePr w:type="firstCol">
      <w:rPr>
        <w:color w:val="FFFFFF" w:themeColor="background1"/>
      </w:rPr>
      <w:tblPr/>
      <w:tcPr>
        <w:shd w:val="clear" w:color="auto" w:fill="4A4A4C" w:themeFill="accent3" w:themeFillShade="BF"/>
      </w:tcPr>
    </w:tblStylePr>
    <w:tblStylePr w:type="lastCol">
      <w:rPr>
        <w:color w:val="FFFFFF" w:themeColor="background1"/>
      </w:rPr>
      <w:tblPr/>
      <w:tcPr>
        <w:shd w:val="clear" w:color="auto" w:fill="4A4A4C" w:themeFill="accent3" w:themeFillShade="BF"/>
      </w:tc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4">
    <w:name w:val="Colorful Grid Accent 4"/>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5" w:themeFill="accent4" w:themeFillTint="66"/>
      </w:tcPr>
    </w:tblStylePr>
    <w:tblStylePr w:type="lastRow">
      <w:rPr>
        <w:b/>
        <w:bCs/>
        <w:color w:val="404040" w:themeColor="text1"/>
      </w:rPr>
      <w:tblPr/>
      <w:tcPr>
        <w:shd w:val="clear" w:color="auto" w:fill="F0A0A5" w:themeFill="accent4" w:themeFillTint="66"/>
      </w:tcPr>
    </w:tblStylePr>
    <w:tblStylePr w:type="firstCol">
      <w:rPr>
        <w:color w:val="FFFFFF" w:themeColor="background1"/>
      </w:rPr>
      <w:tblPr/>
      <w:tcPr>
        <w:shd w:val="clear" w:color="auto" w:fill="991820" w:themeFill="accent4" w:themeFillShade="BF"/>
      </w:tcPr>
    </w:tblStylePr>
    <w:tblStylePr w:type="lastCol">
      <w:rPr>
        <w:color w:val="FFFFFF" w:themeColor="background1"/>
      </w:rPr>
      <w:tblPr/>
      <w:tcPr>
        <w:shd w:val="clear" w:color="auto" w:fill="991820" w:themeFill="accent4" w:themeFillShade="BF"/>
      </w:tc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5">
    <w:name w:val="Colorful Grid Accent 5"/>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BBDCFF" w:themeFill="accent5" w:themeFillTint="33"/>
    </w:tcPr>
    <w:tblStylePr w:type="firstRow">
      <w:rPr>
        <w:b/>
        <w:bCs/>
      </w:rPr>
      <w:tblPr/>
      <w:tcPr>
        <w:shd w:val="clear" w:color="auto" w:fill="77BAFF" w:themeFill="accent5" w:themeFillTint="66"/>
      </w:tcPr>
    </w:tblStylePr>
    <w:tblStylePr w:type="lastRow">
      <w:rPr>
        <w:b/>
        <w:bCs/>
        <w:color w:val="404040" w:themeColor="text1"/>
      </w:rPr>
      <w:tblPr/>
      <w:tcPr>
        <w:shd w:val="clear" w:color="auto" w:fill="77BAFF" w:themeFill="accent5" w:themeFillTint="66"/>
      </w:tcPr>
    </w:tblStylePr>
    <w:tblStylePr w:type="firstCol">
      <w:rPr>
        <w:color w:val="FFFFFF" w:themeColor="background1"/>
      </w:rPr>
      <w:tblPr/>
      <w:tcPr>
        <w:shd w:val="clear" w:color="auto" w:fill="003F7F" w:themeFill="accent5" w:themeFillShade="BF"/>
      </w:tcPr>
    </w:tblStylePr>
    <w:tblStylePr w:type="lastCol">
      <w:rPr>
        <w:color w:val="FFFFFF" w:themeColor="background1"/>
      </w:rPr>
      <w:tblPr/>
      <w:tcPr>
        <w:shd w:val="clear" w:color="auto" w:fill="003F7F" w:themeFill="accent5" w:themeFillShade="BF"/>
      </w:tc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6">
    <w:name w:val="Colorful Grid Accent 6"/>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FEDD2" w:themeFill="accent6" w:themeFillTint="33"/>
    </w:tcPr>
    <w:tblStylePr w:type="firstRow">
      <w:rPr>
        <w:b/>
        <w:bCs/>
      </w:rPr>
      <w:tblPr/>
      <w:tcPr>
        <w:shd w:val="clear" w:color="auto" w:fill="FFDCA6" w:themeFill="accent6" w:themeFillTint="66"/>
      </w:tcPr>
    </w:tblStylePr>
    <w:tblStylePr w:type="lastRow">
      <w:rPr>
        <w:b/>
        <w:bCs/>
        <w:color w:val="404040" w:themeColor="text1"/>
      </w:rPr>
      <w:tblPr/>
      <w:tcPr>
        <w:shd w:val="clear" w:color="auto" w:fill="FFDCA6" w:themeFill="accent6" w:themeFillTint="66"/>
      </w:tcPr>
    </w:tblStylePr>
    <w:tblStylePr w:type="firstCol">
      <w:rPr>
        <w:color w:val="FFFFFF" w:themeColor="background1"/>
      </w:rPr>
      <w:tblPr/>
      <w:tcPr>
        <w:shd w:val="clear" w:color="auto" w:fill="D88400" w:themeFill="accent6" w:themeFillShade="BF"/>
      </w:tcPr>
    </w:tblStylePr>
    <w:tblStylePr w:type="lastCol">
      <w:rPr>
        <w:color w:val="FFFFFF" w:themeColor="background1"/>
      </w:rPr>
      <w:tblPr/>
      <w:tcPr>
        <w:shd w:val="clear" w:color="auto" w:fill="D88400" w:themeFill="accent6" w:themeFillShade="BF"/>
      </w:tc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aff9">
    <w:name w:val="Colorful List"/>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text1" w:themeFillTint="3F"/>
      </w:tcPr>
    </w:tblStylePr>
    <w:tblStylePr w:type="band1Horz">
      <w:tblPr/>
      <w:tcPr>
        <w:shd w:val="clear" w:color="auto" w:fill="D8D8D8" w:themeFill="text1" w:themeFillTint="33"/>
      </w:tcPr>
    </w:tblStylePr>
  </w:style>
  <w:style w:type="table" w:styleId="-10">
    <w:name w:val="Colorful List Accent 1"/>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9F9F9" w:themeFill="accen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hemeFill="accent1" w:themeFillTint="3F"/>
      </w:tcPr>
    </w:tblStylePr>
    <w:tblStylePr w:type="band1Horz">
      <w:tblPr/>
      <w:tcPr>
        <w:shd w:val="clear" w:color="auto" w:fill="F3F3F4" w:themeFill="accent1" w:themeFillTint="33"/>
      </w:tcPr>
    </w:tblStylePr>
  </w:style>
  <w:style w:type="table" w:styleId="-20">
    <w:name w:val="Colorful List Accent 2"/>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4F4F4" w:themeFill="accent2"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2" w:themeFillTint="3F"/>
      </w:tcPr>
    </w:tblStylePr>
    <w:tblStylePr w:type="band1Horz">
      <w:tblPr/>
      <w:tcPr>
        <w:shd w:val="clear" w:color="auto" w:fill="E9E9EA" w:themeFill="accent2" w:themeFillTint="33"/>
      </w:tcPr>
    </w:tblStylePr>
  </w:style>
  <w:style w:type="table" w:styleId="-30">
    <w:name w:val="Colorful List Accent 3"/>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FEFF0" w:themeFill="accent3" w:themeFillTint="19"/>
    </w:tcPr>
    <w:tblStylePr w:type="firstRow">
      <w:rPr>
        <w:b/>
        <w:bCs/>
        <w:color w:val="FFFFFF" w:themeColor="background1"/>
      </w:rPr>
      <w:tblPr/>
      <w:tcPr>
        <w:tcBorders>
          <w:bottom w:val="single" w:sz="12" w:space="0" w:color="FFFFFF" w:themeColor="background1"/>
        </w:tcBorders>
        <w:shd w:val="clear" w:color="auto" w:fill="A31922" w:themeFill="accent4" w:themeFillShade="CC"/>
      </w:tcPr>
    </w:tblStylePr>
    <w:tblStylePr w:type="lastRow">
      <w:rPr>
        <w:b/>
        <w:bCs/>
        <w:color w:val="A31922" w:themeColor="accent4"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hemeFill="accent3" w:themeFillTint="3F"/>
      </w:tcPr>
    </w:tblStylePr>
    <w:tblStylePr w:type="band1Horz">
      <w:tblPr/>
      <w:tcPr>
        <w:shd w:val="clear" w:color="auto" w:fill="DFDFE0" w:themeFill="accent3" w:themeFillTint="33"/>
      </w:tcPr>
    </w:tblStylePr>
  </w:style>
  <w:style w:type="table" w:styleId="-40">
    <w:name w:val="Colorful List Accent 4"/>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BE7E8" w:themeFill="accent4" w:themeFillTint="19"/>
    </w:tcPr>
    <w:tblStylePr w:type="firstRow">
      <w:rPr>
        <w:b/>
        <w:bCs/>
        <w:color w:val="FFFFFF" w:themeColor="background1"/>
      </w:rPr>
      <w:tblPr/>
      <w:tcPr>
        <w:tcBorders>
          <w:bottom w:val="single" w:sz="12" w:space="0" w:color="FFFFFF" w:themeColor="background1"/>
        </w:tcBorders>
        <w:shd w:val="clear" w:color="auto" w:fill="4F5051" w:themeFill="accent3" w:themeFillShade="CC"/>
      </w:tcPr>
    </w:tblStylePr>
    <w:tblStylePr w:type="lastRow">
      <w:rPr>
        <w:b/>
        <w:bCs/>
        <w:color w:val="4F5051" w:themeColor="accent3"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hemeFill="accent4" w:themeFillTint="3F"/>
      </w:tcPr>
    </w:tblStylePr>
    <w:tblStylePr w:type="band1Horz">
      <w:tblPr/>
      <w:tcPr>
        <w:shd w:val="clear" w:color="auto" w:fill="F7CFD2" w:themeFill="accent4" w:themeFillTint="33"/>
      </w:tcPr>
    </w:tblStylePr>
  </w:style>
  <w:style w:type="table" w:styleId="-50">
    <w:name w:val="Colorful List Accent 5"/>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DDEEFF" w:themeFill="accent5" w:themeFillTint="19"/>
    </w:tcPr>
    <w:tblStylePr w:type="firstRow">
      <w:rPr>
        <w:b/>
        <w:bCs/>
        <w:color w:val="FFFFFF" w:themeColor="background1"/>
      </w:rPr>
      <w:tblPr/>
      <w:tcPr>
        <w:tcBorders>
          <w:bottom w:val="single" w:sz="12" w:space="0" w:color="FFFFFF" w:themeColor="background1"/>
        </w:tcBorders>
        <w:shd w:val="clear" w:color="auto" w:fill="E78D00" w:themeFill="accent6" w:themeFillShade="CC"/>
      </w:tcPr>
    </w:tblStylePr>
    <w:tblStylePr w:type="lastRow">
      <w:rPr>
        <w:b/>
        <w:bCs/>
        <w:color w:val="E78D00" w:themeColor="accent6"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hemeFill="accent5" w:themeFillTint="3F"/>
      </w:tcPr>
    </w:tblStylePr>
    <w:tblStylePr w:type="band1Horz">
      <w:tblPr/>
      <w:tcPr>
        <w:shd w:val="clear" w:color="auto" w:fill="BBDCFF" w:themeFill="accent5" w:themeFillTint="33"/>
      </w:tcPr>
    </w:tblStylePr>
  </w:style>
  <w:style w:type="table" w:styleId="-60">
    <w:name w:val="Colorful List Accent 6"/>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FF6E9" w:themeFill="accent6" w:themeFillTint="19"/>
    </w:tcPr>
    <w:tblStylePr w:type="firstRow">
      <w:rPr>
        <w:b/>
        <w:bCs/>
        <w:color w:val="FFFFFF" w:themeColor="background1"/>
      </w:rPr>
      <w:tblPr/>
      <w:tcPr>
        <w:tcBorders>
          <w:bottom w:val="single" w:sz="12" w:space="0" w:color="FFFFFF" w:themeColor="background1"/>
        </w:tcBorders>
        <w:shd w:val="clear" w:color="auto" w:fill="004388" w:themeFill="accent5" w:themeFillShade="CC"/>
      </w:tcPr>
    </w:tblStylePr>
    <w:tblStylePr w:type="lastRow">
      <w:rPr>
        <w:b/>
        <w:bCs/>
        <w:color w:val="004388" w:themeColor="accent5"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hemeFill="accent6" w:themeFillTint="3F"/>
      </w:tcPr>
    </w:tblStylePr>
    <w:tblStylePr w:type="band1Horz">
      <w:tblPr/>
      <w:tcPr>
        <w:shd w:val="clear" w:color="auto" w:fill="FFEDD2" w:themeFill="accent6" w:themeFillTint="33"/>
      </w:tcPr>
    </w:tblStylePr>
  </w:style>
  <w:style w:type="table" w:styleId="affa">
    <w:name w:val="Colorful Shading"/>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404040" w:themeColor="text1"/>
        <w:bottom w:val="single" w:sz="4" w:space="0" w:color="404040" w:themeColor="text1"/>
        <w:right w:val="single" w:sz="4" w:space="0" w:color="404040"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2F" w:themeFill="text1" w:themeFillShade="BF"/>
      </w:tcPr>
    </w:tblStylePr>
    <w:tblStylePr w:type="band1Vert">
      <w:tblPr/>
      <w:tcPr>
        <w:shd w:val="clear" w:color="auto" w:fill="B2B2B2" w:themeFill="text1" w:themeFillTint="66"/>
      </w:tcPr>
    </w:tblStylePr>
    <w:tblStylePr w:type="band1Horz">
      <w:tblPr/>
      <w:tcPr>
        <w:shd w:val="clear" w:color="auto" w:fill="9F9F9F" w:themeFill="text1" w:themeFillTint="7F"/>
      </w:tcPr>
    </w:tblStylePr>
    <w:tblStylePr w:type="neCell">
      <w:rPr>
        <w:color w:val="404040" w:themeColor="text1"/>
      </w:rPr>
    </w:tblStylePr>
    <w:tblStylePr w:type="nwCell">
      <w:rPr>
        <w:color w:val="404040" w:themeColor="text1"/>
      </w:rPr>
    </w:tblStylePr>
  </w:style>
  <w:style w:type="table" w:styleId="-11">
    <w:name w:val="Colorful Shading Accent 1"/>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C7C8CA" w:themeColor="accent1"/>
        <w:bottom w:val="single" w:sz="4" w:space="0" w:color="C7C8CA" w:themeColor="accent1"/>
        <w:right w:val="single" w:sz="4" w:space="0" w:color="C7C8CA" w:themeColor="accent1"/>
        <w:insideH w:val="single" w:sz="4" w:space="0" w:color="FFFFFF" w:themeColor="background1"/>
        <w:insideV w:val="single" w:sz="4" w:space="0" w:color="FFFFFF" w:themeColor="background1"/>
      </w:tblBorders>
    </w:tblPr>
    <w:tcPr>
      <w:shd w:val="clear" w:color="auto" w:fill="F9F9F9" w:themeFill="accen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77B" w:themeFill="accent1" w:themeFillShade="99"/>
      </w:tcPr>
    </w:tblStylePr>
    <w:tblStylePr w:type="firstCol">
      <w:rPr>
        <w:color w:val="FFFFFF" w:themeColor="background1"/>
      </w:rPr>
      <w:tblPr/>
      <w:tcPr>
        <w:tcBorders>
          <w:top w:val="nil"/>
          <w:left w:val="nil"/>
          <w:bottom w:val="nil"/>
          <w:right w:val="nil"/>
          <w:insideH w:val="single" w:sz="4" w:space="0" w:color="75777B" w:themeColor="accent1" w:themeShade="99"/>
          <w:insideV w:val="nil"/>
        </w:tcBorders>
        <w:shd w:val="clear" w:color="auto" w:fill="7577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777B" w:themeFill="accent1" w:themeFillShade="99"/>
      </w:tcPr>
    </w:tblStylePr>
    <w:tblStylePr w:type="band1Vert">
      <w:tblPr/>
      <w:tcPr>
        <w:shd w:val="clear" w:color="auto" w:fill="E8E8E9" w:themeFill="accent1" w:themeFillTint="66"/>
      </w:tcPr>
    </w:tblStylePr>
    <w:tblStylePr w:type="band1Horz">
      <w:tblPr/>
      <w:tcPr>
        <w:shd w:val="clear" w:color="auto" w:fill="E3E3E4" w:themeFill="accent1" w:themeFillTint="7F"/>
      </w:tcPr>
    </w:tblStylePr>
    <w:tblStylePr w:type="neCell">
      <w:rPr>
        <w:color w:val="404040" w:themeColor="text1"/>
      </w:rPr>
    </w:tblStylePr>
    <w:tblStylePr w:type="nwCell">
      <w:rPr>
        <w:color w:val="404040" w:themeColor="text1"/>
      </w:rPr>
    </w:tblStylePr>
  </w:style>
  <w:style w:type="table" w:styleId="-21">
    <w:name w:val="Colorful Shading Accent 2"/>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939598" w:themeColor="accent2"/>
        <w:bottom w:val="single" w:sz="4" w:space="0" w:color="939598" w:themeColor="accent2"/>
        <w:right w:val="single" w:sz="4" w:space="0" w:color="939598" w:themeColor="accent2"/>
        <w:insideH w:val="single" w:sz="4" w:space="0" w:color="FFFFFF" w:themeColor="background1"/>
        <w:insideV w:val="single" w:sz="4" w:space="0" w:color="FFFFFF" w:themeColor="background1"/>
      </w:tblBorders>
    </w:tblPr>
    <w:tcPr>
      <w:shd w:val="clear" w:color="auto" w:fill="F4F4F4" w:themeFill="accent2"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2" w:themeFillShade="99"/>
      </w:tcPr>
    </w:tblStylePr>
    <w:tblStylePr w:type="firstCol">
      <w:rPr>
        <w:color w:val="FFFFFF" w:themeColor="background1"/>
      </w:rPr>
      <w:tblPr/>
      <w:tcPr>
        <w:tcBorders>
          <w:top w:val="nil"/>
          <w:left w:val="nil"/>
          <w:bottom w:val="nil"/>
          <w:right w:val="nil"/>
          <w:insideH w:val="single" w:sz="4" w:space="0" w:color="57595B" w:themeColor="accent2" w:themeShade="99"/>
          <w:insideV w:val="nil"/>
        </w:tcBorders>
        <w:shd w:val="clear" w:color="auto" w:fill="5759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2" w:themeFillShade="99"/>
      </w:tcPr>
    </w:tblStylePr>
    <w:tblStylePr w:type="band1Vert">
      <w:tblPr/>
      <w:tcPr>
        <w:shd w:val="clear" w:color="auto" w:fill="D3D4D5" w:themeFill="accent2" w:themeFillTint="66"/>
      </w:tcPr>
    </w:tblStylePr>
    <w:tblStylePr w:type="band1Horz">
      <w:tblPr/>
      <w:tcPr>
        <w:shd w:val="clear" w:color="auto" w:fill="C9CACB" w:themeFill="accent2" w:themeFillTint="7F"/>
      </w:tcPr>
    </w:tblStylePr>
    <w:tblStylePr w:type="neCell">
      <w:rPr>
        <w:color w:val="404040" w:themeColor="text1"/>
      </w:rPr>
    </w:tblStylePr>
    <w:tblStylePr w:type="nwCell">
      <w:rPr>
        <w:color w:val="404040" w:themeColor="text1"/>
      </w:rPr>
    </w:tblStylePr>
  </w:style>
  <w:style w:type="table" w:styleId="-31">
    <w:name w:val="Colorful Shading Accent 3"/>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CD202C" w:themeColor="accent4"/>
        <w:left w:val="single" w:sz="4" w:space="0" w:color="636466" w:themeColor="accent3"/>
        <w:bottom w:val="single" w:sz="4" w:space="0" w:color="636466" w:themeColor="accent3"/>
        <w:right w:val="single" w:sz="4" w:space="0" w:color="636466" w:themeColor="accent3"/>
        <w:insideH w:val="single" w:sz="4" w:space="0" w:color="FFFFFF" w:themeColor="background1"/>
        <w:insideV w:val="single" w:sz="4" w:space="0" w:color="FFFFFF" w:themeColor="background1"/>
      </w:tblBorders>
    </w:tblPr>
    <w:tcPr>
      <w:shd w:val="clear" w:color="auto" w:fill="EFEFF0" w:themeFill="accent3" w:themeFillTint="19"/>
    </w:tcPr>
    <w:tblStylePr w:type="firstRow">
      <w:rPr>
        <w:b/>
        <w:bCs/>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B3D" w:themeFill="accent3" w:themeFillShade="99"/>
      </w:tcPr>
    </w:tblStylePr>
    <w:tblStylePr w:type="firstCol">
      <w:rPr>
        <w:color w:val="FFFFFF" w:themeColor="background1"/>
      </w:rPr>
      <w:tblPr/>
      <w:tcPr>
        <w:tcBorders>
          <w:top w:val="nil"/>
          <w:left w:val="nil"/>
          <w:bottom w:val="nil"/>
          <w:right w:val="nil"/>
          <w:insideH w:val="single" w:sz="4" w:space="0" w:color="3B3B3D" w:themeColor="accent3" w:themeShade="99"/>
          <w:insideV w:val="nil"/>
        </w:tcBorders>
        <w:shd w:val="clear" w:color="auto" w:fill="3B3B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3B3D" w:themeFill="accent3" w:themeFillShade="99"/>
      </w:tcPr>
    </w:tblStylePr>
    <w:tblStylePr w:type="band1Vert">
      <w:tblPr/>
      <w:tcPr>
        <w:shd w:val="clear" w:color="auto" w:fill="C0C0C2" w:themeFill="accent3" w:themeFillTint="66"/>
      </w:tcPr>
    </w:tblStylePr>
    <w:tblStylePr w:type="band1Horz">
      <w:tblPr/>
      <w:tcPr>
        <w:shd w:val="clear" w:color="auto" w:fill="B0B1B3" w:themeFill="accent3" w:themeFillTint="7F"/>
      </w:tcPr>
    </w:tblStylePr>
  </w:style>
  <w:style w:type="table" w:styleId="-41">
    <w:name w:val="Colorful Shading Accent 4"/>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636466" w:themeColor="accent3"/>
        <w:left w:val="single" w:sz="4" w:space="0" w:color="CD202C" w:themeColor="accent4"/>
        <w:bottom w:val="single" w:sz="4" w:space="0" w:color="CD202C" w:themeColor="accent4"/>
        <w:right w:val="single" w:sz="4" w:space="0" w:color="CD202C" w:themeColor="accent4"/>
        <w:insideH w:val="single" w:sz="4" w:space="0" w:color="FFFFFF" w:themeColor="background1"/>
        <w:insideV w:val="single" w:sz="4" w:space="0" w:color="FFFFFF" w:themeColor="background1"/>
      </w:tblBorders>
    </w:tblPr>
    <w:tcPr>
      <w:shd w:val="clear" w:color="auto" w:fill="FBE7E8" w:themeFill="accent4" w:themeFillTint="19"/>
    </w:tcPr>
    <w:tblStylePr w:type="firstRow">
      <w:rPr>
        <w:b/>
        <w:bCs/>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A" w:themeFill="accent4" w:themeFillShade="99"/>
      </w:tcPr>
    </w:tblStylePr>
    <w:tblStylePr w:type="firstCol">
      <w:rPr>
        <w:color w:val="FFFFFF" w:themeColor="background1"/>
      </w:rPr>
      <w:tblPr/>
      <w:tcPr>
        <w:tcBorders>
          <w:top w:val="nil"/>
          <w:left w:val="nil"/>
          <w:bottom w:val="nil"/>
          <w:right w:val="nil"/>
          <w:insideH w:val="single" w:sz="4" w:space="0" w:color="7A131A" w:themeColor="accent4" w:themeShade="99"/>
          <w:insideV w:val="nil"/>
        </w:tcBorders>
        <w:shd w:val="clear" w:color="auto" w:fill="7A13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A" w:themeFill="accent4" w:themeFillShade="99"/>
      </w:tcPr>
    </w:tblStylePr>
    <w:tblStylePr w:type="band1Vert">
      <w:tblPr/>
      <w:tcPr>
        <w:shd w:val="clear" w:color="auto" w:fill="F0A0A5" w:themeFill="accent4" w:themeFillTint="66"/>
      </w:tcPr>
    </w:tblStylePr>
    <w:tblStylePr w:type="band1Horz">
      <w:tblPr/>
      <w:tcPr>
        <w:shd w:val="clear" w:color="auto" w:fill="EC898F" w:themeFill="accent4" w:themeFillTint="7F"/>
      </w:tcPr>
    </w:tblStylePr>
    <w:tblStylePr w:type="neCell">
      <w:rPr>
        <w:color w:val="404040" w:themeColor="text1"/>
      </w:rPr>
    </w:tblStylePr>
    <w:tblStylePr w:type="nwCell">
      <w:rPr>
        <w:color w:val="404040" w:themeColor="text1"/>
      </w:rPr>
    </w:tblStylePr>
  </w:style>
  <w:style w:type="table" w:styleId="-51">
    <w:name w:val="Colorful Shading Accent 5"/>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FFAA22" w:themeColor="accent6"/>
        <w:left w:val="single" w:sz="4" w:space="0" w:color="0055AA" w:themeColor="accent5"/>
        <w:bottom w:val="single" w:sz="4" w:space="0" w:color="0055AA" w:themeColor="accent5"/>
        <w:right w:val="single" w:sz="4" w:space="0" w:color="0055AA" w:themeColor="accent5"/>
        <w:insideH w:val="single" w:sz="4" w:space="0" w:color="FFFFFF" w:themeColor="background1"/>
        <w:insideV w:val="single" w:sz="4" w:space="0" w:color="FFFFFF" w:themeColor="background1"/>
      </w:tblBorders>
    </w:tblPr>
    <w:tcPr>
      <w:shd w:val="clear" w:color="auto" w:fill="DDEEFF" w:themeFill="accent5" w:themeFillTint="19"/>
    </w:tcPr>
    <w:tblStylePr w:type="firstRow">
      <w:rPr>
        <w:b/>
        <w:bCs/>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66" w:themeFill="accent5" w:themeFillShade="99"/>
      </w:tcPr>
    </w:tblStylePr>
    <w:tblStylePr w:type="firstCol">
      <w:rPr>
        <w:color w:val="FFFFFF" w:themeColor="background1"/>
      </w:rPr>
      <w:tblPr/>
      <w:tcPr>
        <w:tcBorders>
          <w:top w:val="nil"/>
          <w:left w:val="nil"/>
          <w:bottom w:val="nil"/>
          <w:right w:val="nil"/>
          <w:insideH w:val="single" w:sz="4" w:space="0" w:color="003266" w:themeColor="accent5" w:themeShade="99"/>
          <w:insideV w:val="nil"/>
        </w:tcBorders>
        <w:shd w:val="clear" w:color="auto" w:fill="0032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266" w:themeFill="accent5" w:themeFillShade="99"/>
      </w:tcPr>
    </w:tblStylePr>
    <w:tblStylePr w:type="band1Vert">
      <w:tblPr/>
      <w:tcPr>
        <w:shd w:val="clear" w:color="auto" w:fill="77BAFF" w:themeFill="accent5" w:themeFillTint="66"/>
      </w:tcPr>
    </w:tblStylePr>
    <w:tblStylePr w:type="band1Horz">
      <w:tblPr/>
      <w:tcPr>
        <w:shd w:val="clear" w:color="auto" w:fill="55AAFF" w:themeFill="accent5" w:themeFillTint="7F"/>
      </w:tcPr>
    </w:tblStylePr>
    <w:tblStylePr w:type="neCell">
      <w:rPr>
        <w:color w:val="404040" w:themeColor="text1"/>
      </w:rPr>
    </w:tblStylePr>
    <w:tblStylePr w:type="nwCell">
      <w:rPr>
        <w:color w:val="404040" w:themeColor="text1"/>
      </w:rPr>
    </w:tblStylePr>
  </w:style>
  <w:style w:type="table" w:styleId="-61">
    <w:name w:val="Colorful Shading Accent 6"/>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0055AA" w:themeColor="accent5"/>
        <w:left w:val="single" w:sz="4" w:space="0" w:color="FFAA22" w:themeColor="accent6"/>
        <w:bottom w:val="single" w:sz="4" w:space="0" w:color="FFAA22" w:themeColor="accent6"/>
        <w:right w:val="single" w:sz="4" w:space="0" w:color="FFAA22" w:themeColor="accent6"/>
        <w:insideH w:val="single" w:sz="4" w:space="0" w:color="FFFFFF" w:themeColor="background1"/>
        <w:insideV w:val="single" w:sz="4" w:space="0" w:color="FFFFFF" w:themeColor="background1"/>
      </w:tblBorders>
    </w:tblPr>
    <w:tcPr>
      <w:shd w:val="clear" w:color="auto" w:fill="FFF6E9" w:themeFill="accent6" w:themeFillTint="19"/>
    </w:tcPr>
    <w:tblStylePr w:type="firstRow">
      <w:rPr>
        <w:b/>
        <w:bCs/>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6A00" w:themeFill="accent6" w:themeFillShade="99"/>
      </w:tcPr>
    </w:tblStylePr>
    <w:tblStylePr w:type="firstCol">
      <w:rPr>
        <w:color w:val="FFFFFF" w:themeColor="background1"/>
      </w:rPr>
      <w:tblPr/>
      <w:tcPr>
        <w:tcBorders>
          <w:top w:val="nil"/>
          <w:left w:val="nil"/>
          <w:bottom w:val="nil"/>
          <w:right w:val="nil"/>
          <w:insideH w:val="single" w:sz="4" w:space="0" w:color="AD6A00" w:themeColor="accent6" w:themeShade="99"/>
          <w:insideV w:val="nil"/>
        </w:tcBorders>
        <w:shd w:val="clear" w:color="auto" w:fill="AD6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D6A00" w:themeFill="accent6" w:themeFillShade="99"/>
      </w:tcPr>
    </w:tblStylePr>
    <w:tblStylePr w:type="band1Vert">
      <w:tblPr/>
      <w:tcPr>
        <w:shd w:val="clear" w:color="auto" w:fill="FFDCA6" w:themeFill="accent6" w:themeFillTint="66"/>
      </w:tcPr>
    </w:tblStylePr>
    <w:tblStylePr w:type="band1Horz">
      <w:tblPr/>
      <w:tcPr>
        <w:shd w:val="clear" w:color="auto" w:fill="FFD490" w:themeFill="accent6" w:themeFillTint="7F"/>
      </w:tcPr>
    </w:tblStylePr>
    <w:tblStylePr w:type="neCell">
      <w:rPr>
        <w:color w:val="404040" w:themeColor="text1"/>
      </w:rPr>
    </w:tblStylePr>
    <w:tblStylePr w:type="nwCell">
      <w:rPr>
        <w:color w:val="404040" w:themeColor="text1"/>
      </w:rPr>
    </w:tblStylePr>
  </w:style>
  <w:style w:type="character" w:styleId="affb">
    <w:name w:val="annotation reference"/>
    <w:basedOn w:val="a3"/>
    <w:uiPriority w:val="99"/>
    <w:unhideWhenUsed/>
    <w:rsid w:val="00F527CC"/>
    <w:rPr>
      <w:sz w:val="16"/>
      <w:szCs w:val="16"/>
      <w:lang w:val="en-US"/>
    </w:rPr>
  </w:style>
  <w:style w:type="paragraph" w:styleId="affc">
    <w:name w:val="annotation text"/>
    <w:basedOn w:val="a2"/>
    <w:link w:val="affd"/>
    <w:uiPriority w:val="99"/>
    <w:unhideWhenUsed/>
    <w:rsid w:val="00F527CC"/>
    <w:pPr>
      <w:spacing w:after="120"/>
    </w:pPr>
    <w:rPr>
      <w:rFonts w:ascii="Arial" w:eastAsiaTheme="minorHAnsi" w:hAnsi="Arial" w:cstheme="minorBidi"/>
      <w:sz w:val="20"/>
      <w:szCs w:val="20"/>
    </w:rPr>
  </w:style>
  <w:style w:type="character" w:customStyle="1" w:styleId="affd">
    <w:name w:val="Текст примечания Знак"/>
    <w:basedOn w:val="a3"/>
    <w:link w:val="affc"/>
    <w:uiPriority w:val="99"/>
    <w:rsid w:val="00F527CC"/>
    <w:rPr>
      <w:sz w:val="20"/>
      <w:szCs w:val="20"/>
      <w:lang w:val="en-US"/>
    </w:rPr>
  </w:style>
  <w:style w:type="paragraph" w:styleId="affe">
    <w:name w:val="annotation subject"/>
    <w:basedOn w:val="affc"/>
    <w:next w:val="affc"/>
    <w:link w:val="afff"/>
    <w:uiPriority w:val="99"/>
    <w:semiHidden/>
    <w:unhideWhenUsed/>
    <w:rsid w:val="00F527CC"/>
    <w:rPr>
      <w:b/>
      <w:bCs/>
    </w:rPr>
  </w:style>
  <w:style w:type="character" w:customStyle="1" w:styleId="afff">
    <w:name w:val="Тема примечания Знак"/>
    <w:basedOn w:val="affd"/>
    <w:link w:val="affe"/>
    <w:uiPriority w:val="99"/>
    <w:semiHidden/>
    <w:rsid w:val="00F527CC"/>
    <w:rPr>
      <w:b/>
      <w:bCs/>
      <w:sz w:val="20"/>
      <w:szCs w:val="20"/>
      <w:lang w:val="en-US"/>
    </w:rPr>
  </w:style>
  <w:style w:type="table" w:styleId="afff0">
    <w:name w:val="Dark List"/>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4040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text1" w:themeFillShade="BF"/>
      </w:tcPr>
    </w:tblStylePr>
    <w:tblStylePr w:type="band1Vert">
      <w:tblPr/>
      <w:tcPr>
        <w:tcBorders>
          <w:top w:val="nil"/>
          <w:left w:val="nil"/>
          <w:bottom w:val="nil"/>
          <w:right w:val="nil"/>
          <w:insideH w:val="nil"/>
          <w:insideV w:val="nil"/>
        </w:tcBorders>
        <w:shd w:val="clear" w:color="auto" w:fill="2F2F2F" w:themeFill="text1" w:themeFillShade="BF"/>
      </w:tcPr>
    </w:tblStylePr>
    <w:tblStylePr w:type="band1Horz">
      <w:tblPr/>
      <w:tcPr>
        <w:tcBorders>
          <w:top w:val="nil"/>
          <w:left w:val="nil"/>
          <w:bottom w:val="nil"/>
          <w:right w:val="nil"/>
          <w:insideH w:val="nil"/>
          <w:insideV w:val="nil"/>
        </w:tcBorders>
        <w:shd w:val="clear" w:color="auto" w:fill="2F2F2F" w:themeFill="text1" w:themeFillShade="BF"/>
      </w:tcPr>
    </w:tblStylePr>
  </w:style>
  <w:style w:type="table" w:styleId="-12">
    <w:name w:val="Dark List Accent 1"/>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7C8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162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959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9599" w:themeFill="accent1" w:themeFillShade="BF"/>
      </w:tcPr>
    </w:tblStylePr>
    <w:tblStylePr w:type="band1Vert">
      <w:tblPr/>
      <w:tcPr>
        <w:tcBorders>
          <w:top w:val="nil"/>
          <w:left w:val="nil"/>
          <w:bottom w:val="nil"/>
          <w:right w:val="nil"/>
          <w:insideH w:val="nil"/>
          <w:insideV w:val="nil"/>
        </w:tcBorders>
        <w:shd w:val="clear" w:color="auto" w:fill="939599" w:themeFill="accent1" w:themeFillShade="BF"/>
      </w:tcPr>
    </w:tblStylePr>
    <w:tblStylePr w:type="band1Horz">
      <w:tblPr/>
      <w:tcPr>
        <w:tcBorders>
          <w:top w:val="nil"/>
          <w:left w:val="nil"/>
          <w:bottom w:val="nil"/>
          <w:right w:val="nil"/>
          <w:insideH w:val="nil"/>
          <w:insideV w:val="nil"/>
        </w:tcBorders>
        <w:shd w:val="clear" w:color="auto" w:fill="939599" w:themeFill="accent1" w:themeFillShade="BF"/>
      </w:tcPr>
    </w:tblStylePr>
  </w:style>
  <w:style w:type="table" w:styleId="-22">
    <w:name w:val="Dark List Accent 2"/>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9395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2" w:themeFillShade="BF"/>
      </w:tcPr>
    </w:tblStylePr>
    <w:tblStylePr w:type="band1Vert">
      <w:tblPr/>
      <w:tcPr>
        <w:tcBorders>
          <w:top w:val="nil"/>
          <w:left w:val="nil"/>
          <w:bottom w:val="nil"/>
          <w:right w:val="nil"/>
          <w:insideH w:val="nil"/>
          <w:insideV w:val="nil"/>
        </w:tcBorders>
        <w:shd w:val="clear" w:color="auto" w:fill="6D6F72" w:themeFill="accent2" w:themeFillShade="BF"/>
      </w:tcPr>
    </w:tblStylePr>
    <w:tblStylePr w:type="band1Horz">
      <w:tblPr/>
      <w:tcPr>
        <w:tcBorders>
          <w:top w:val="nil"/>
          <w:left w:val="nil"/>
          <w:bottom w:val="nil"/>
          <w:right w:val="nil"/>
          <w:insideH w:val="nil"/>
          <w:insideV w:val="nil"/>
        </w:tcBorders>
        <w:shd w:val="clear" w:color="auto" w:fill="6D6F72" w:themeFill="accent2" w:themeFillShade="BF"/>
      </w:tcPr>
    </w:tblStylePr>
  </w:style>
  <w:style w:type="table" w:styleId="-32">
    <w:name w:val="Dark List Accent 3"/>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63646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3131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4A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4A4C" w:themeFill="accent3" w:themeFillShade="BF"/>
      </w:tcPr>
    </w:tblStylePr>
    <w:tblStylePr w:type="band1Vert">
      <w:tblPr/>
      <w:tcPr>
        <w:tcBorders>
          <w:top w:val="nil"/>
          <w:left w:val="nil"/>
          <w:bottom w:val="nil"/>
          <w:right w:val="nil"/>
          <w:insideH w:val="nil"/>
          <w:insideV w:val="nil"/>
        </w:tcBorders>
        <w:shd w:val="clear" w:color="auto" w:fill="4A4A4C" w:themeFill="accent3" w:themeFillShade="BF"/>
      </w:tcPr>
    </w:tblStylePr>
    <w:tblStylePr w:type="band1Horz">
      <w:tblPr/>
      <w:tcPr>
        <w:tcBorders>
          <w:top w:val="nil"/>
          <w:left w:val="nil"/>
          <w:bottom w:val="nil"/>
          <w:right w:val="nil"/>
          <w:insideH w:val="nil"/>
          <w:insideV w:val="nil"/>
        </w:tcBorders>
        <w:shd w:val="clear" w:color="auto" w:fill="4A4A4C" w:themeFill="accent3" w:themeFillShade="BF"/>
      </w:tcPr>
    </w:tblStylePr>
  </w:style>
  <w:style w:type="table" w:styleId="-42">
    <w:name w:val="Dark List Accent 4"/>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D2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610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918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91820" w:themeFill="accent4" w:themeFillShade="BF"/>
      </w:tcPr>
    </w:tblStylePr>
    <w:tblStylePr w:type="band1Vert">
      <w:tblPr/>
      <w:tcPr>
        <w:tcBorders>
          <w:top w:val="nil"/>
          <w:left w:val="nil"/>
          <w:bottom w:val="nil"/>
          <w:right w:val="nil"/>
          <w:insideH w:val="nil"/>
          <w:insideV w:val="nil"/>
        </w:tcBorders>
        <w:shd w:val="clear" w:color="auto" w:fill="991820" w:themeFill="accent4" w:themeFillShade="BF"/>
      </w:tcPr>
    </w:tblStylePr>
    <w:tblStylePr w:type="band1Horz">
      <w:tblPr/>
      <w:tcPr>
        <w:tcBorders>
          <w:top w:val="nil"/>
          <w:left w:val="nil"/>
          <w:bottom w:val="nil"/>
          <w:right w:val="nil"/>
          <w:insideH w:val="nil"/>
          <w:insideV w:val="nil"/>
        </w:tcBorders>
        <w:shd w:val="clear" w:color="auto" w:fill="991820" w:themeFill="accent4" w:themeFillShade="BF"/>
      </w:tcPr>
    </w:tblStylePr>
  </w:style>
  <w:style w:type="table" w:styleId="-52">
    <w:name w:val="Dark List Accent 5"/>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0055A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002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3F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3F7F" w:themeFill="accent5" w:themeFillShade="BF"/>
      </w:tcPr>
    </w:tblStylePr>
    <w:tblStylePr w:type="band1Vert">
      <w:tblPr/>
      <w:tcPr>
        <w:tcBorders>
          <w:top w:val="nil"/>
          <w:left w:val="nil"/>
          <w:bottom w:val="nil"/>
          <w:right w:val="nil"/>
          <w:insideH w:val="nil"/>
          <w:insideV w:val="nil"/>
        </w:tcBorders>
        <w:shd w:val="clear" w:color="auto" w:fill="003F7F" w:themeFill="accent5" w:themeFillShade="BF"/>
      </w:tcPr>
    </w:tblStylePr>
    <w:tblStylePr w:type="band1Horz">
      <w:tblPr/>
      <w:tcPr>
        <w:tcBorders>
          <w:top w:val="nil"/>
          <w:left w:val="nil"/>
          <w:bottom w:val="nil"/>
          <w:right w:val="nil"/>
          <w:insideH w:val="nil"/>
          <w:insideV w:val="nil"/>
        </w:tcBorders>
        <w:shd w:val="clear" w:color="auto" w:fill="003F7F" w:themeFill="accent5" w:themeFillShade="BF"/>
      </w:tcPr>
    </w:tblStylePr>
  </w:style>
  <w:style w:type="table" w:styleId="-62">
    <w:name w:val="Dark List Accent 6"/>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FFAA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8F5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884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88400" w:themeFill="accent6" w:themeFillShade="BF"/>
      </w:tcPr>
    </w:tblStylePr>
    <w:tblStylePr w:type="band1Vert">
      <w:tblPr/>
      <w:tcPr>
        <w:tcBorders>
          <w:top w:val="nil"/>
          <w:left w:val="nil"/>
          <w:bottom w:val="nil"/>
          <w:right w:val="nil"/>
          <w:insideH w:val="nil"/>
          <w:insideV w:val="nil"/>
        </w:tcBorders>
        <w:shd w:val="clear" w:color="auto" w:fill="D88400" w:themeFill="accent6" w:themeFillShade="BF"/>
      </w:tcPr>
    </w:tblStylePr>
    <w:tblStylePr w:type="band1Horz">
      <w:tblPr/>
      <w:tcPr>
        <w:tcBorders>
          <w:top w:val="nil"/>
          <w:left w:val="nil"/>
          <w:bottom w:val="nil"/>
          <w:right w:val="nil"/>
          <w:insideH w:val="nil"/>
          <w:insideV w:val="nil"/>
        </w:tcBorders>
        <w:shd w:val="clear" w:color="auto" w:fill="D88400" w:themeFill="accent6" w:themeFillShade="BF"/>
      </w:tcPr>
    </w:tblStylePr>
  </w:style>
  <w:style w:type="paragraph" w:styleId="afff1">
    <w:name w:val="Document Map"/>
    <w:basedOn w:val="a2"/>
    <w:link w:val="afff2"/>
    <w:uiPriority w:val="99"/>
    <w:semiHidden/>
    <w:unhideWhenUsed/>
    <w:rsid w:val="00F527CC"/>
    <w:rPr>
      <w:rFonts w:ascii="Segoe UI" w:hAnsi="Segoe UI" w:cs="Segoe UI"/>
      <w:sz w:val="16"/>
      <w:szCs w:val="16"/>
    </w:rPr>
  </w:style>
  <w:style w:type="character" w:customStyle="1" w:styleId="afff2">
    <w:name w:val="Схема документа Знак"/>
    <w:basedOn w:val="a3"/>
    <w:link w:val="afff1"/>
    <w:uiPriority w:val="99"/>
    <w:semiHidden/>
    <w:rsid w:val="00F527CC"/>
    <w:rPr>
      <w:rFonts w:ascii="Segoe UI" w:hAnsi="Segoe UI" w:cs="Segoe UI"/>
      <w:sz w:val="16"/>
      <w:szCs w:val="16"/>
      <w:lang w:val="en-US"/>
    </w:rPr>
  </w:style>
  <w:style w:type="paragraph" w:styleId="afff3">
    <w:name w:val="E-mail Signature"/>
    <w:basedOn w:val="a2"/>
    <w:link w:val="afff4"/>
    <w:uiPriority w:val="99"/>
    <w:semiHidden/>
    <w:unhideWhenUsed/>
    <w:rsid w:val="00F527CC"/>
  </w:style>
  <w:style w:type="character" w:customStyle="1" w:styleId="afff4">
    <w:name w:val="Электронная подпись Знак"/>
    <w:basedOn w:val="a3"/>
    <w:link w:val="afff3"/>
    <w:uiPriority w:val="99"/>
    <w:semiHidden/>
    <w:rsid w:val="00F527CC"/>
    <w:rPr>
      <w:lang w:val="en-US"/>
    </w:rPr>
  </w:style>
  <w:style w:type="character" w:styleId="afff5">
    <w:name w:val="Emphasis"/>
    <w:basedOn w:val="a3"/>
    <w:uiPriority w:val="20"/>
    <w:qFormat/>
    <w:rsid w:val="00F527CC"/>
    <w:rPr>
      <w:i/>
      <w:iCs/>
      <w:lang w:val="en-US"/>
    </w:rPr>
  </w:style>
  <w:style w:type="paragraph" w:styleId="afff6">
    <w:name w:val="envelope address"/>
    <w:basedOn w:val="a2"/>
    <w:uiPriority w:val="99"/>
    <w:semiHidden/>
    <w:unhideWhenUsed/>
    <w:rsid w:val="00F527CC"/>
    <w:pPr>
      <w:framePr w:w="7920" w:h="1980" w:hRule="exact" w:hSpace="180" w:wrap="auto" w:hAnchor="page" w:xAlign="center" w:yAlign="bottom"/>
      <w:ind w:left="2880"/>
    </w:pPr>
    <w:rPr>
      <w:rFonts w:ascii="Arial" w:eastAsiaTheme="majorEastAsia" w:hAnsi="Arial" w:cs="Arial"/>
    </w:rPr>
  </w:style>
  <w:style w:type="paragraph" w:styleId="2c">
    <w:name w:val="envelope return"/>
    <w:basedOn w:val="a2"/>
    <w:uiPriority w:val="99"/>
    <w:semiHidden/>
    <w:unhideWhenUsed/>
    <w:rsid w:val="00F527CC"/>
    <w:rPr>
      <w:rFonts w:eastAsiaTheme="majorEastAsia" w:cs="Arial"/>
      <w:sz w:val="20"/>
      <w:szCs w:val="20"/>
    </w:rPr>
  </w:style>
  <w:style w:type="character" w:styleId="afff7">
    <w:name w:val="FollowedHyperlink"/>
    <w:basedOn w:val="a3"/>
    <w:uiPriority w:val="99"/>
    <w:semiHidden/>
    <w:unhideWhenUsed/>
    <w:rsid w:val="00F527CC"/>
    <w:rPr>
      <w:color w:val="954F72" w:themeColor="followedHyperlink"/>
      <w:u w:val="single"/>
      <w:lang w:val="en-US"/>
    </w:rPr>
  </w:style>
  <w:style w:type="table" w:customStyle="1" w:styleId="GridTable1Light1">
    <w:name w:val="Grid Table 1 Light1"/>
    <w:basedOn w:val="a4"/>
    <w:uiPriority w:val="46"/>
    <w:rsid w:val="00F527CC"/>
    <w:pPr>
      <w:spacing w:after="0" w:line="240" w:lineRule="auto"/>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C8C8C" w:themeColor="text1" w:themeTint="99"/>
        </w:tcBorders>
      </w:tcPr>
    </w:tblStylePr>
    <w:tblStylePr w:type="lastRow">
      <w:rPr>
        <w:b/>
        <w:bCs/>
      </w:rPr>
      <w:tblPr/>
      <w:tcPr>
        <w:tcBorders>
          <w:top w:val="double" w:sz="2" w:space="0" w:color="8C8C8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4"/>
    <w:uiPriority w:val="46"/>
    <w:rsid w:val="00F527CC"/>
    <w:pPr>
      <w:spacing w:after="0" w:line="240" w:lineRule="auto"/>
    </w:pPr>
    <w:tblPr>
      <w:tblStyleRowBandSize w:val="1"/>
      <w:tblStyleColBandSize w:val="1"/>
      <w:tblBorders>
        <w:top w:val="single" w:sz="4" w:space="0" w:color="E8E8E9" w:themeColor="accent1" w:themeTint="66"/>
        <w:left w:val="single" w:sz="4" w:space="0" w:color="E8E8E9" w:themeColor="accent1" w:themeTint="66"/>
        <w:bottom w:val="single" w:sz="4" w:space="0" w:color="E8E8E9" w:themeColor="accent1" w:themeTint="66"/>
        <w:right w:val="single" w:sz="4" w:space="0" w:color="E8E8E9" w:themeColor="accent1" w:themeTint="66"/>
        <w:insideH w:val="single" w:sz="4" w:space="0" w:color="E8E8E9" w:themeColor="accent1" w:themeTint="66"/>
        <w:insideV w:val="single" w:sz="4" w:space="0" w:color="E8E8E9" w:themeColor="accent1" w:themeTint="66"/>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2" w:space="0" w:color="DDDDD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a4"/>
    <w:uiPriority w:val="46"/>
    <w:rsid w:val="00F527CC"/>
    <w:pPr>
      <w:spacing w:after="0" w:line="240" w:lineRule="auto"/>
    </w:pPr>
    <w:tblPr>
      <w:tblStyleRowBandSize w:val="1"/>
      <w:tblStyleColBandSize w:val="1"/>
      <w:tblBorders>
        <w:top w:val="single" w:sz="4" w:space="0" w:color="D3D4D5" w:themeColor="accent2" w:themeTint="66"/>
        <w:left w:val="single" w:sz="4" w:space="0" w:color="D3D4D5" w:themeColor="accent2" w:themeTint="66"/>
        <w:bottom w:val="single" w:sz="4" w:space="0" w:color="D3D4D5" w:themeColor="accent2" w:themeTint="66"/>
        <w:right w:val="single" w:sz="4" w:space="0" w:color="D3D4D5" w:themeColor="accent2" w:themeTint="66"/>
        <w:insideH w:val="single" w:sz="4" w:space="0" w:color="D3D4D5" w:themeColor="accent2" w:themeTint="66"/>
        <w:insideV w:val="single" w:sz="4" w:space="0" w:color="D3D4D5" w:themeColor="accent2" w:themeTint="66"/>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2" w:space="0" w:color="BEBFC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a4"/>
    <w:uiPriority w:val="46"/>
    <w:rsid w:val="00F527CC"/>
    <w:pPr>
      <w:spacing w:after="0" w:line="240" w:lineRule="auto"/>
    </w:pPr>
    <w:tblPr>
      <w:tblStyleRowBandSize w:val="1"/>
      <w:tblStyleColBandSize w:val="1"/>
      <w:tblBorders>
        <w:top w:val="single" w:sz="4" w:space="0" w:color="C0C0C2" w:themeColor="accent3" w:themeTint="66"/>
        <w:left w:val="single" w:sz="4" w:space="0" w:color="C0C0C2" w:themeColor="accent3" w:themeTint="66"/>
        <w:bottom w:val="single" w:sz="4" w:space="0" w:color="C0C0C2" w:themeColor="accent3" w:themeTint="66"/>
        <w:right w:val="single" w:sz="4" w:space="0" w:color="C0C0C2" w:themeColor="accent3" w:themeTint="66"/>
        <w:insideH w:val="single" w:sz="4" w:space="0" w:color="C0C0C2" w:themeColor="accent3" w:themeTint="66"/>
        <w:insideV w:val="single" w:sz="4" w:space="0" w:color="C0C0C2" w:themeColor="accent3" w:themeTint="66"/>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2" w:space="0" w:color="A0A1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a4"/>
    <w:uiPriority w:val="46"/>
    <w:rsid w:val="00F527CC"/>
    <w:pPr>
      <w:spacing w:after="0" w:line="240" w:lineRule="auto"/>
    </w:pPr>
    <w:tblPr>
      <w:tblStyleRowBandSize w:val="1"/>
      <w:tblStyleColBandSize w:val="1"/>
      <w:tblBorders>
        <w:top w:val="single" w:sz="4" w:space="0" w:color="F0A0A5" w:themeColor="accent4" w:themeTint="66"/>
        <w:left w:val="single" w:sz="4" w:space="0" w:color="F0A0A5" w:themeColor="accent4" w:themeTint="66"/>
        <w:bottom w:val="single" w:sz="4" w:space="0" w:color="F0A0A5" w:themeColor="accent4" w:themeTint="66"/>
        <w:right w:val="single" w:sz="4" w:space="0" w:color="F0A0A5" w:themeColor="accent4" w:themeTint="66"/>
        <w:insideH w:val="single" w:sz="4" w:space="0" w:color="F0A0A5" w:themeColor="accent4" w:themeTint="66"/>
        <w:insideV w:val="single" w:sz="4" w:space="0" w:color="F0A0A5" w:themeColor="accent4" w:themeTint="66"/>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2" w:space="0" w:color="E8717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a4"/>
    <w:uiPriority w:val="46"/>
    <w:rsid w:val="00F527CC"/>
    <w:pPr>
      <w:spacing w:after="0" w:line="240" w:lineRule="auto"/>
    </w:pPr>
    <w:tblPr>
      <w:tblStyleRowBandSize w:val="1"/>
      <w:tblStyleColBandSize w:val="1"/>
      <w:tblBorders>
        <w:top w:val="single" w:sz="4" w:space="0" w:color="77BAFF" w:themeColor="accent5" w:themeTint="66"/>
        <w:left w:val="single" w:sz="4" w:space="0" w:color="77BAFF" w:themeColor="accent5" w:themeTint="66"/>
        <w:bottom w:val="single" w:sz="4" w:space="0" w:color="77BAFF" w:themeColor="accent5" w:themeTint="66"/>
        <w:right w:val="single" w:sz="4" w:space="0" w:color="77BAFF" w:themeColor="accent5" w:themeTint="66"/>
        <w:insideH w:val="single" w:sz="4" w:space="0" w:color="77BAFF" w:themeColor="accent5" w:themeTint="66"/>
        <w:insideV w:val="single" w:sz="4" w:space="0" w:color="77BAFF" w:themeColor="accent5" w:themeTint="66"/>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2" w:space="0" w:color="339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a4"/>
    <w:uiPriority w:val="46"/>
    <w:rsid w:val="00F527CC"/>
    <w:pPr>
      <w:spacing w:after="0" w:line="240" w:lineRule="auto"/>
    </w:pPr>
    <w:tblPr>
      <w:tblStyleRowBandSize w:val="1"/>
      <w:tblStyleColBandSize w:val="1"/>
      <w:tblBorders>
        <w:top w:val="single" w:sz="4" w:space="0" w:color="FFDCA6" w:themeColor="accent6" w:themeTint="66"/>
        <w:left w:val="single" w:sz="4" w:space="0" w:color="FFDCA6" w:themeColor="accent6" w:themeTint="66"/>
        <w:bottom w:val="single" w:sz="4" w:space="0" w:color="FFDCA6" w:themeColor="accent6" w:themeTint="66"/>
        <w:right w:val="single" w:sz="4" w:space="0" w:color="FFDCA6" w:themeColor="accent6" w:themeTint="66"/>
        <w:insideH w:val="single" w:sz="4" w:space="0" w:color="FFDCA6" w:themeColor="accent6" w:themeTint="66"/>
        <w:insideV w:val="single" w:sz="4" w:space="0" w:color="FFDCA6" w:themeColor="accent6" w:themeTint="66"/>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2" w:space="0" w:color="FFCB7A" w:themeColor="accent6" w:themeTint="99"/>
        </w:tcBorders>
      </w:tcPr>
    </w:tblStylePr>
    <w:tblStylePr w:type="firstCol">
      <w:rPr>
        <w:b/>
        <w:bCs/>
      </w:rPr>
    </w:tblStylePr>
    <w:tblStylePr w:type="lastCol">
      <w:rPr>
        <w:b/>
        <w:bCs/>
      </w:rPr>
    </w:tblStylePr>
  </w:style>
  <w:style w:type="table" w:customStyle="1" w:styleId="GridTable21">
    <w:name w:val="Grid Table 21"/>
    <w:basedOn w:val="a4"/>
    <w:uiPriority w:val="47"/>
    <w:rsid w:val="00F527CC"/>
    <w:pPr>
      <w:spacing w:after="0" w:line="240" w:lineRule="auto"/>
    </w:pPr>
    <w:tblPr>
      <w:tblStyleRowBandSize w:val="1"/>
      <w:tblStyleColBandSize w:val="1"/>
      <w:tblBorders>
        <w:top w:val="single" w:sz="2" w:space="0" w:color="8C8C8C" w:themeColor="text1" w:themeTint="99"/>
        <w:bottom w:val="single" w:sz="2" w:space="0" w:color="8C8C8C" w:themeColor="text1" w:themeTint="99"/>
        <w:insideH w:val="single" w:sz="2" w:space="0" w:color="8C8C8C" w:themeColor="text1" w:themeTint="99"/>
        <w:insideV w:val="single" w:sz="2" w:space="0" w:color="8C8C8C" w:themeColor="text1" w:themeTint="99"/>
      </w:tblBorders>
    </w:tblPr>
    <w:tblStylePr w:type="firstRow">
      <w:rPr>
        <w:b/>
        <w:bCs/>
      </w:rPr>
      <w:tblPr/>
      <w:tcPr>
        <w:tcBorders>
          <w:top w:val="nil"/>
          <w:bottom w:val="single" w:sz="12" w:space="0" w:color="8C8C8C" w:themeColor="text1" w:themeTint="99"/>
          <w:insideH w:val="nil"/>
          <w:insideV w:val="nil"/>
        </w:tcBorders>
        <w:shd w:val="clear" w:color="auto" w:fill="FFFFFF" w:themeFill="background1"/>
      </w:tcPr>
    </w:tblStylePr>
    <w:tblStylePr w:type="lastRow">
      <w:rPr>
        <w:b/>
        <w:bCs/>
      </w:rPr>
      <w:tblPr/>
      <w:tcPr>
        <w:tcBorders>
          <w:top w:val="double" w:sz="2" w:space="0" w:color="8C8C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2-Accent11">
    <w:name w:val="Grid Table 2 - Accent 11"/>
    <w:basedOn w:val="a4"/>
    <w:uiPriority w:val="47"/>
    <w:rsid w:val="00F527CC"/>
    <w:pPr>
      <w:spacing w:after="0" w:line="240" w:lineRule="auto"/>
    </w:pPr>
    <w:tblPr>
      <w:tblStyleRowBandSize w:val="1"/>
      <w:tblStyleColBandSize w:val="1"/>
      <w:tblBorders>
        <w:top w:val="single" w:sz="2" w:space="0" w:color="DDDDDF" w:themeColor="accent1" w:themeTint="99"/>
        <w:bottom w:val="single" w:sz="2" w:space="0" w:color="DDDDDF" w:themeColor="accent1" w:themeTint="99"/>
        <w:insideH w:val="single" w:sz="2" w:space="0" w:color="DDDDDF" w:themeColor="accent1" w:themeTint="99"/>
        <w:insideV w:val="single" w:sz="2" w:space="0" w:color="DDDDDF" w:themeColor="accent1" w:themeTint="99"/>
      </w:tblBorders>
    </w:tblPr>
    <w:tblStylePr w:type="firstRow">
      <w:rPr>
        <w:b/>
        <w:bCs/>
      </w:rPr>
      <w:tblPr/>
      <w:tcPr>
        <w:tcBorders>
          <w:top w:val="nil"/>
          <w:bottom w:val="single" w:sz="12" w:space="0" w:color="DDDDDF" w:themeColor="accent1" w:themeTint="99"/>
          <w:insideH w:val="nil"/>
          <w:insideV w:val="nil"/>
        </w:tcBorders>
        <w:shd w:val="clear" w:color="auto" w:fill="FFFFFF" w:themeFill="background1"/>
      </w:tcPr>
    </w:tblStylePr>
    <w:tblStylePr w:type="lastRow">
      <w:rPr>
        <w:b/>
        <w:bCs/>
      </w:rPr>
      <w:tblPr/>
      <w:tcPr>
        <w:tcBorders>
          <w:top w:val="double" w:sz="2" w:space="0" w:color="DDDD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2-Accent21">
    <w:name w:val="Grid Table 2 - Accent 21"/>
    <w:basedOn w:val="a4"/>
    <w:uiPriority w:val="47"/>
    <w:rsid w:val="00F527CC"/>
    <w:pPr>
      <w:spacing w:after="0" w:line="240" w:lineRule="auto"/>
    </w:pPr>
    <w:tblPr>
      <w:tblStyleRowBandSize w:val="1"/>
      <w:tblStyleColBandSize w:val="1"/>
      <w:tblBorders>
        <w:top w:val="single" w:sz="2" w:space="0" w:color="BEBFC1" w:themeColor="accent2" w:themeTint="99"/>
        <w:bottom w:val="single" w:sz="2" w:space="0" w:color="BEBFC1" w:themeColor="accent2" w:themeTint="99"/>
        <w:insideH w:val="single" w:sz="2" w:space="0" w:color="BEBFC1" w:themeColor="accent2" w:themeTint="99"/>
        <w:insideV w:val="single" w:sz="2" w:space="0" w:color="BEBFC1" w:themeColor="accent2" w:themeTint="99"/>
      </w:tblBorders>
    </w:tblPr>
    <w:tblStylePr w:type="firstRow">
      <w:rPr>
        <w:b/>
        <w:bCs/>
      </w:rPr>
      <w:tblPr/>
      <w:tcPr>
        <w:tcBorders>
          <w:top w:val="nil"/>
          <w:bottom w:val="single" w:sz="12" w:space="0" w:color="BEBFC1" w:themeColor="accent2" w:themeTint="99"/>
          <w:insideH w:val="nil"/>
          <w:insideV w:val="nil"/>
        </w:tcBorders>
        <w:shd w:val="clear" w:color="auto" w:fill="FFFFFF" w:themeFill="background1"/>
      </w:tcPr>
    </w:tblStylePr>
    <w:tblStylePr w:type="lastRow">
      <w:rPr>
        <w:b/>
        <w:bCs/>
      </w:rPr>
      <w:tblPr/>
      <w:tcPr>
        <w:tcBorders>
          <w:top w:val="double" w:sz="2" w:space="0" w:color="BEB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2-Accent31">
    <w:name w:val="Grid Table 2 - Accent 31"/>
    <w:basedOn w:val="a4"/>
    <w:uiPriority w:val="47"/>
    <w:rsid w:val="00F527CC"/>
    <w:pPr>
      <w:spacing w:after="0" w:line="240" w:lineRule="auto"/>
    </w:pPr>
    <w:tblPr>
      <w:tblStyleRowBandSize w:val="1"/>
      <w:tblStyleColBandSize w:val="1"/>
      <w:tblBorders>
        <w:top w:val="single" w:sz="2" w:space="0" w:color="A0A1A3" w:themeColor="accent3" w:themeTint="99"/>
        <w:bottom w:val="single" w:sz="2" w:space="0" w:color="A0A1A3" w:themeColor="accent3" w:themeTint="99"/>
        <w:insideH w:val="single" w:sz="2" w:space="0" w:color="A0A1A3" w:themeColor="accent3" w:themeTint="99"/>
        <w:insideV w:val="single" w:sz="2" w:space="0" w:color="A0A1A3" w:themeColor="accent3" w:themeTint="99"/>
      </w:tblBorders>
    </w:tblPr>
    <w:tblStylePr w:type="firstRow">
      <w:rPr>
        <w:b/>
        <w:bCs/>
      </w:rPr>
      <w:tblPr/>
      <w:tcPr>
        <w:tcBorders>
          <w:top w:val="nil"/>
          <w:bottom w:val="single" w:sz="12" w:space="0" w:color="A0A1A3" w:themeColor="accent3" w:themeTint="99"/>
          <w:insideH w:val="nil"/>
          <w:insideV w:val="nil"/>
        </w:tcBorders>
        <w:shd w:val="clear" w:color="auto" w:fill="FFFFFF" w:themeFill="background1"/>
      </w:tcPr>
    </w:tblStylePr>
    <w:tblStylePr w:type="lastRow">
      <w:rPr>
        <w:b/>
        <w:bCs/>
      </w:rPr>
      <w:tblPr/>
      <w:tcPr>
        <w:tcBorders>
          <w:top w:val="double" w:sz="2" w:space="0" w:color="A0A1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2-Accent41">
    <w:name w:val="Grid Table 2 - Accent 41"/>
    <w:basedOn w:val="a4"/>
    <w:uiPriority w:val="47"/>
    <w:rsid w:val="00F527CC"/>
    <w:pPr>
      <w:spacing w:after="0" w:line="240" w:lineRule="auto"/>
    </w:pPr>
    <w:tblPr>
      <w:tblStyleRowBandSize w:val="1"/>
      <w:tblStyleColBandSize w:val="1"/>
      <w:tblBorders>
        <w:top w:val="single" w:sz="2" w:space="0" w:color="E87179" w:themeColor="accent4" w:themeTint="99"/>
        <w:bottom w:val="single" w:sz="2" w:space="0" w:color="E87179" w:themeColor="accent4" w:themeTint="99"/>
        <w:insideH w:val="single" w:sz="2" w:space="0" w:color="E87179" w:themeColor="accent4" w:themeTint="99"/>
        <w:insideV w:val="single" w:sz="2" w:space="0" w:color="E87179" w:themeColor="accent4" w:themeTint="99"/>
      </w:tblBorders>
    </w:tblPr>
    <w:tblStylePr w:type="firstRow">
      <w:rPr>
        <w:b/>
        <w:bCs/>
      </w:rPr>
      <w:tblPr/>
      <w:tcPr>
        <w:tcBorders>
          <w:top w:val="nil"/>
          <w:bottom w:val="single" w:sz="12" w:space="0" w:color="E87179" w:themeColor="accent4" w:themeTint="99"/>
          <w:insideH w:val="nil"/>
          <w:insideV w:val="nil"/>
        </w:tcBorders>
        <w:shd w:val="clear" w:color="auto" w:fill="FFFFFF" w:themeFill="background1"/>
      </w:tcPr>
    </w:tblStylePr>
    <w:tblStylePr w:type="lastRow">
      <w:rPr>
        <w:b/>
        <w:bCs/>
      </w:rPr>
      <w:tblPr/>
      <w:tcPr>
        <w:tcBorders>
          <w:top w:val="double" w:sz="2" w:space="0" w:color="E871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2-Accent51">
    <w:name w:val="Grid Table 2 - Accent 51"/>
    <w:basedOn w:val="a4"/>
    <w:uiPriority w:val="47"/>
    <w:rsid w:val="00F527CC"/>
    <w:pPr>
      <w:spacing w:after="0" w:line="240" w:lineRule="auto"/>
    </w:pPr>
    <w:tblPr>
      <w:tblStyleRowBandSize w:val="1"/>
      <w:tblStyleColBandSize w:val="1"/>
      <w:tblBorders>
        <w:top w:val="single" w:sz="2" w:space="0" w:color="3398FF" w:themeColor="accent5" w:themeTint="99"/>
        <w:bottom w:val="single" w:sz="2" w:space="0" w:color="3398FF" w:themeColor="accent5" w:themeTint="99"/>
        <w:insideH w:val="single" w:sz="2" w:space="0" w:color="3398FF" w:themeColor="accent5" w:themeTint="99"/>
        <w:insideV w:val="single" w:sz="2" w:space="0" w:color="3398FF" w:themeColor="accent5" w:themeTint="99"/>
      </w:tblBorders>
    </w:tblPr>
    <w:tblStylePr w:type="firstRow">
      <w:rPr>
        <w:b/>
        <w:bCs/>
      </w:rPr>
      <w:tblPr/>
      <w:tcPr>
        <w:tcBorders>
          <w:top w:val="nil"/>
          <w:bottom w:val="single" w:sz="12" w:space="0" w:color="3398FF" w:themeColor="accent5" w:themeTint="99"/>
          <w:insideH w:val="nil"/>
          <w:insideV w:val="nil"/>
        </w:tcBorders>
        <w:shd w:val="clear" w:color="auto" w:fill="FFFFFF" w:themeFill="background1"/>
      </w:tcPr>
    </w:tblStylePr>
    <w:tblStylePr w:type="lastRow">
      <w:rPr>
        <w:b/>
        <w:bCs/>
      </w:rPr>
      <w:tblPr/>
      <w:tcPr>
        <w:tcBorders>
          <w:top w:val="double" w:sz="2" w:space="0" w:color="339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2-Accent61">
    <w:name w:val="Grid Table 2 - Accent 61"/>
    <w:basedOn w:val="a4"/>
    <w:uiPriority w:val="47"/>
    <w:rsid w:val="00F527CC"/>
    <w:pPr>
      <w:spacing w:after="0" w:line="240" w:lineRule="auto"/>
    </w:pPr>
    <w:tblPr>
      <w:tblStyleRowBandSize w:val="1"/>
      <w:tblStyleColBandSize w:val="1"/>
      <w:tblBorders>
        <w:top w:val="single" w:sz="2" w:space="0" w:color="FFCB7A" w:themeColor="accent6" w:themeTint="99"/>
        <w:bottom w:val="single" w:sz="2" w:space="0" w:color="FFCB7A" w:themeColor="accent6" w:themeTint="99"/>
        <w:insideH w:val="single" w:sz="2" w:space="0" w:color="FFCB7A" w:themeColor="accent6" w:themeTint="99"/>
        <w:insideV w:val="single" w:sz="2" w:space="0" w:color="FFCB7A" w:themeColor="accent6" w:themeTint="99"/>
      </w:tblBorders>
    </w:tblPr>
    <w:tblStylePr w:type="firstRow">
      <w:rPr>
        <w:b/>
        <w:bCs/>
      </w:rPr>
      <w:tblPr/>
      <w:tcPr>
        <w:tcBorders>
          <w:top w:val="nil"/>
          <w:bottom w:val="single" w:sz="12" w:space="0" w:color="FFCB7A" w:themeColor="accent6" w:themeTint="99"/>
          <w:insideH w:val="nil"/>
          <w:insideV w:val="nil"/>
        </w:tcBorders>
        <w:shd w:val="clear" w:color="auto" w:fill="FFFFFF" w:themeFill="background1"/>
      </w:tcPr>
    </w:tblStylePr>
    <w:tblStylePr w:type="lastRow">
      <w:rPr>
        <w:b/>
        <w:bCs/>
      </w:rPr>
      <w:tblPr/>
      <w:tcPr>
        <w:tcBorders>
          <w:top w:val="double" w:sz="2" w:space="0" w:color="FFCB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31">
    <w:name w:val="Grid Table 31"/>
    <w:basedOn w:val="a4"/>
    <w:uiPriority w:val="48"/>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3-Accent11">
    <w:name w:val="Grid Table 3 - Accent 11"/>
    <w:basedOn w:val="a4"/>
    <w:uiPriority w:val="48"/>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3-Accent21">
    <w:name w:val="Grid Table 3 - Accent 21"/>
    <w:basedOn w:val="a4"/>
    <w:uiPriority w:val="48"/>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3-Accent31">
    <w:name w:val="Grid Table 3 - Accent 31"/>
    <w:basedOn w:val="a4"/>
    <w:uiPriority w:val="48"/>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3-Accent41">
    <w:name w:val="Grid Table 3 - Accent 41"/>
    <w:basedOn w:val="a4"/>
    <w:uiPriority w:val="48"/>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3-Accent51">
    <w:name w:val="Grid Table 3 - Accent 51"/>
    <w:basedOn w:val="a4"/>
    <w:uiPriority w:val="48"/>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3-Accent61">
    <w:name w:val="Grid Table 3 - Accent 61"/>
    <w:basedOn w:val="a4"/>
    <w:uiPriority w:val="48"/>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table" w:customStyle="1" w:styleId="GridTable41">
    <w:name w:val="Grid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4-Accent11">
    <w:name w:val="Grid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insideV w:val="nil"/>
        </w:tcBorders>
        <w:shd w:val="clear" w:color="auto" w:fill="C7C8CA" w:themeFill="accent1"/>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4-Accent21">
    <w:name w:val="Grid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insideV w:val="nil"/>
        </w:tcBorders>
        <w:shd w:val="clear" w:color="auto" w:fill="939598" w:themeFill="accent2"/>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4-Accent31">
    <w:name w:val="Grid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insideV w:val="nil"/>
        </w:tcBorders>
        <w:shd w:val="clear" w:color="auto" w:fill="636466" w:themeFill="accent3"/>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4-Accent41">
    <w:name w:val="Grid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insideV w:val="nil"/>
        </w:tcBorders>
        <w:shd w:val="clear" w:color="auto" w:fill="CD202C" w:themeFill="accent4"/>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4-Accent51">
    <w:name w:val="Grid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insideV w:val="nil"/>
        </w:tcBorders>
        <w:shd w:val="clear" w:color="auto" w:fill="0055AA" w:themeFill="accent5"/>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4-Accent61">
    <w:name w:val="Grid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insideV w:val="nil"/>
        </w:tcBorders>
        <w:shd w:val="clear" w:color="auto" w:fill="FFAA22" w:themeFill="accent6"/>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5Dark1">
    <w:name w:val="Grid Table 5 Dark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text1"/>
      </w:tcPr>
    </w:tblStylePr>
    <w:tblStylePr w:type="band1Vert">
      <w:tblPr/>
      <w:tcPr>
        <w:shd w:val="clear" w:color="auto" w:fill="B2B2B2" w:themeFill="text1" w:themeFillTint="66"/>
      </w:tcPr>
    </w:tblStylePr>
    <w:tblStylePr w:type="band1Horz">
      <w:tblPr/>
      <w:tcPr>
        <w:shd w:val="clear" w:color="auto" w:fill="B2B2B2" w:themeFill="text1" w:themeFillTint="66"/>
      </w:tcPr>
    </w:tblStylePr>
  </w:style>
  <w:style w:type="table" w:customStyle="1" w:styleId="GridTable5Dark-Accent11">
    <w:name w:val="Grid Table 5 Dark - Accent 1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8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8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8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8CA" w:themeFill="accent1"/>
      </w:tcPr>
    </w:tblStylePr>
    <w:tblStylePr w:type="band1Vert">
      <w:tblPr/>
      <w:tcPr>
        <w:shd w:val="clear" w:color="auto" w:fill="E8E8E9" w:themeFill="accent1" w:themeFillTint="66"/>
      </w:tcPr>
    </w:tblStylePr>
    <w:tblStylePr w:type="band1Horz">
      <w:tblPr/>
      <w:tcPr>
        <w:shd w:val="clear" w:color="auto" w:fill="E8E8E9" w:themeFill="accent1" w:themeFillTint="66"/>
      </w:tcPr>
    </w:tblStylePr>
  </w:style>
  <w:style w:type="table" w:customStyle="1" w:styleId="GridTable5Dark-Accent21">
    <w:name w:val="Grid Table 5 Dark - Accent 2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2"/>
      </w:tcPr>
    </w:tblStylePr>
    <w:tblStylePr w:type="band1Vert">
      <w:tblPr/>
      <w:tcPr>
        <w:shd w:val="clear" w:color="auto" w:fill="D3D4D5" w:themeFill="accent2" w:themeFillTint="66"/>
      </w:tcPr>
    </w:tblStylePr>
    <w:tblStylePr w:type="band1Horz">
      <w:tblPr/>
      <w:tcPr>
        <w:shd w:val="clear" w:color="auto" w:fill="D3D4D5" w:themeFill="accent2" w:themeFillTint="66"/>
      </w:tcPr>
    </w:tblStylePr>
  </w:style>
  <w:style w:type="table" w:customStyle="1" w:styleId="GridTable5Dark-Accent31">
    <w:name w:val="Grid Table 5 Dark - Accent 3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4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4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4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466" w:themeFill="accent3"/>
      </w:tcPr>
    </w:tblStylePr>
    <w:tblStylePr w:type="band1Vert">
      <w:tblPr/>
      <w:tcPr>
        <w:shd w:val="clear" w:color="auto" w:fill="C0C0C2" w:themeFill="accent3" w:themeFillTint="66"/>
      </w:tcPr>
    </w:tblStylePr>
    <w:tblStylePr w:type="band1Horz">
      <w:tblPr/>
      <w:tcPr>
        <w:shd w:val="clear" w:color="auto" w:fill="C0C0C2" w:themeFill="accent3" w:themeFillTint="66"/>
      </w:tcPr>
    </w:tblStylePr>
  </w:style>
  <w:style w:type="table" w:customStyle="1" w:styleId="GridTable5Dark-Accent41">
    <w:name w:val="Grid Table 5 Dark - Accent 4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4"/>
      </w:tcPr>
    </w:tblStylePr>
    <w:tblStylePr w:type="band1Vert">
      <w:tblPr/>
      <w:tcPr>
        <w:shd w:val="clear" w:color="auto" w:fill="F0A0A5" w:themeFill="accent4" w:themeFillTint="66"/>
      </w:tcPr>
    </w:tblStylePr>
    <w:tblStylePr w:type="band1Horz">
      <w:tblPr/>
      <w:tcPr>
        <w:shd w:val="clear" w:color="auto" w:fill="F0A0A5" w:themeFill="accent4" w:themeFillTint="66"/>
      </w:tcPr>
    </w:tblStylePr>
  </w:style>
  <w:style w:type="table" w:customStyle="1" w:styleId="GridTable5Dark-Accent51">
    <w:name w:val="Grid Table 5 Dark - Accent 5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AA" w:themeFill="accent5"/>
      </w:tcPr>
    </w:tblStylePr>
    <w:tblStylePr w:type="band1Vert">
      <w:tblPr/>
      <w:tcPr>
        <w:shd w:val="clear" w:color="auto" w:fill="77BAFF" w:themeFill="accent5" w:themeFillTint="66"/>
      </w:tcPr>
    </w:tblStylePr>
    <w:tblStylePr w:type="band1Horz">
      <w:tblPr/>
      <w:tcPr>
        <w:shd w:val="clear" w:color="auto" w:fill="77BAFF" w:themeFill="accent5" w:themeFillTint="66"/>
      </w:tcPr>
    </w:tblStylePr>
  </w:style>
  <w:style w:type="table" w:customStyle="1" w:styleId="GridTable5Dark-Accent61">
    <w:name w:val="Grid Table 5 Dark - Accent 6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A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A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A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A22" w:themeFill="accent6"/>
      </w:tcPr>
    </w:tblStylePr>
    <w:tblStylePr w:type="band1Vert">
      <w:tblPr/>
      <w:tcPr>
        <w:shd w:val="clear" w:color="auto" w:fill="FFDCA6" w:themeFill="accent6" w:themeFillTint="66"/>
      </w:tcPr>
    </w:tblStylePr>
    <w:tblStylePr w:type="band1Horz">
      <w:tblPr/>
      <w:tcPr>
        <w:shd w:val="clear" w:color="auto" w:fill="FFDCA6" w:themeFill="accent6" w:themeFillTint="66"/>
      </w:tcPr>
    </w:tblStylePr>
  </w:style>
  <w:style w:type="table" w:customStyle="1" w:styleId="GridTable6Colorful1">
    <w:name w:val="Grid Table 6 Colorful1"/>
    <w:basedOn w:val="a4"/>
    <w:uiPriority w:val="51"/>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bottom w:val="single" w:sz="12" w:space="0" w:color="8C8C8C" w:themeColor="text1" w:themeTint="99"/>
        </w:tcBorders>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6Colorful-Accent11">
    <w:name w:val="Grid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6Colorful-Accent21">
    <w:name w:val="Grid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6Colorful-Accent31">
    <w:name w:val="Grid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6Colorful-Accent41">
    <w:name w:val="Grid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6Colorful-Accent51">
    <w:name w:val="Grid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6Colorful-Accent61">
    <w:name w:val="Grid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7Colorful1">
    <w:name w:val="Grid Table 7 Colorful1"/>
    <w:basedOn w:val="a4"/>
    <w:uiPriority w:val="52"/>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7Colorful-Accent11">
    <w:name w:val="Grid Table 7 Colorful - Accent 11"/>
    <w:basedOn w:val="a4"/>
    <w:uiPriority w:val="52"/>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7Colorful-Accent21">
    <w:name w:val="Grid Table 7 Colorful - Accent 21"/>
    <w:basedOn w:val="a4"/>
    <w:uiPriority w:val="52"/>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7Colorful-Accent31">
    <w:name w:val="Grid Table 7 Colorful - Accent 31"/>
    <w:basedOn w:val="a4"/>
    <w:uiPriority w:val="52"/>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7Colorful-Accent41">
    <w:name w:val="Grid Table 7 Colorful - Accent 41"/>
    <w:basedOn w:val="a4"/>
    <w:uiPriority w:val="52"/>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7Colorful-Accent51">
    <w:name w:val="Grid Table 7 Colorful - Accent 51"/>
    <w:basedOn w:val="a4"/>
    <w:uiPriority w:val="52"/>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7Colorful-Accent61">
    <w:name w:val="Grid Table 7 Colorful - Accent 61"/>
    <w:basedOn w:val="a4"/>
    <w:uiPriority w:val="52"/>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character" w:styleId="HTML">
    <w:name w:val="HTML Acronym"/>
    <w:basedOn w:val="a3"/>
    <w:uiPriority w:val="99"/>
    <w:semiHidden/>
    <w:unhideWhenUsed/>
    <w:rsid w:val="00F527CC"/>
    <w:rPr>
      <w:lang w:val="en-US"/>
    </w:rPr>
  </w:style>
  <w:style w:type="paragraph" w:styleId="HTML0">
    <w:name w:val="HTML Address"/>
    <w:basedOn w:val="a2"/>
    <w:link w:val="HTML1"/>
    <w:uiPriority w:val="99"/>
    <w:semiHidden/>
    <w:unhideWhenUsed/>
    <w:rsid w:val="00F527CC"/>
    <w:rPr>
      <w:i/>
      <w:iCs/>
    </w:rPr>
  </w:style>
  <w:style w:type="character" w:customStyle="1" w:styleId="HTML1">
    <w:name w:val="Адрес HTML Знак"/>
    <w:basedOn w:val="a3"/>
    <w:link w:val="HTML0"/>
    <w:uiPriority w:val="99"/>
    <w:semiHidden/>
    <w:rsid w:val="00F527CC"/>
    <w:rPr>
      <w:i/>
      <w:iCs/>
      <w:lang w:val="en-US"/>
    </w:rPr>
  </w:style>
  <w:style w:type="character" w:styleId="HTML2">
    <w:name w:val="HTML Cite"/>
    <w:basedOn w:val="a3"/>
    <w:uiPriority w:val="99"/>
    <w:semiHidden/>
    <w:unhideWhenUsed/>
    <w:rsid w:val="00F527CC"/>
    <w:rPr>
      <w:i/>
      <w:iCs/>
      <w:lang w:val="en-US"/>
    </w:rPr>
  </w:style>
  <w:style w:type="character" w:styleId="HTML3">
    <w:name w:val="HTML Code"/>
    <w:basedOn w:val="a3"/>
    <w:uiPriority w:val="99"/>
    <w:semiHidden/>
    <w:unhideWhenUsed/>
    <w:rsid w:val="00F527CC"/>
    <w:rPr>
      <w:rFonts w:ascii="Consolas" w:hAnsi="Consolas"/>
      <w:sz w:val="20"/>
      <w:szCs w:val="20"/>
      <w:lang w:val="en-US"/>
    </w:rPr>
  </w:style>
  <w:style w:type="character" w:styleId="HTML4">
    <w:name w:val="HTML Definition"/>
    <w:basedOn w:val="a3"/>
    <w:uiPriority w:val="99"/>
    <w:semiHidden/>
    <w:unhideWhenUsed/>
    <w:rsid w:val="00F527CC"/>
    <w:rPr>
      <w:i/>
      <w:iCs/>
      <w:lang w:val="en-US"/>
    </w:rPr>
  </w:style>
  <w:style w:type="character" w:styleId="HTML5">
    <w:name w:val="HTML Keyboard"/>
    <w:basedOn w:val="a3"/>
    <w:uiPriority w:val="99"/>
    <w:semiHidden/>
    <w:unhideWhenUsed/>
    <w:rsid w:val="00F527CC"/>
    <w:rPr>
      <w:rFonts w:ascii="Consolas" w:hAnsi="Consolas"/>
      <w:sz w:val="20"/>
      <w:szCs w:val="20"/>
      <w:lang w:val="en-US"/>
    </w:rPr>
  </w:style>
  <w:style w:type="paragraph" w:styleId="HTML6">
    <w:name w:val="HTML Preformatted"/>
    <w:basedOn w:val="a2"/>
    <w:link w:val="HTML7"/>
    <w:uiPriority w:val="99"/>
    <w:semiHidden/>
    <w:unhideWhenUsed/>
    <w:rsid w:val="00F527CC"/>
    <w:rPr>
      <w:rFonts w:ascii="Consolas" w:hAnsi="Consolas"/>
      <w:sz w:val="20"/>
      <w:szCs w:val="20"/>
    </w:rPr>
  </w:style>
  <w:style w:type="character" w:customStyle="1" w:styleId="HTML7">
    <w:name w:val="Стандартный HTML Знак"/>
    <w:basedOn w:val="a3"/>
    <w:link w:val="HTML6"/>
    <w:uiPriority w:val="99"/>
    <w:semiHidden/>
    <w:rsid w:val="00F527CC"/>
    <w:rPr>
      <w:rFonts w:ascii="Consolas" w:hAnsi="Consolas"/>
      <w:sz w:val="20"/>
      <w:szCs w:val="20"/>
      <w:lang w:val="en-US"/>
    </w:rPr>
  </w:style>
  <w:style w:type="character" w:styleId="HTML8">
    <w:name w:val="HTML Sample"/>
    <w:basedOn w:val="a3"/>
    <w:uiPriority w:val="99"/>
    <w:semiHidden/>
    <w:unhideWhenUsed/>
    <w:rsid w:val="00F527CC"/>
    <w:rPr>
      <w:rFonts w:ascii="Consolas" w:hAnsi="Consolas"/>
      <w:sz w:val="24"/>
      <w:szCs w:val="24"/>
      <w:lang w:val="en-US"/>
    </w:rPr>
  </w:style>
  <w:style w:type="character" w:styleId="HTML9">
    <w:name w:val="HTML Typewriter"/>
    <w:basedOn w:val="a3"/>
    <w:uiPriority w:val="99"/>
    <w:semiHidden/>
    <w:unhideWhenUsed/>
    <w:rsid w:val="00F527CC"/>
    <w:rPr>
      <w:rFonts w:ascii="Consolas" w:hAnsi="Consolas"/>
      <w:sz w:val="20"/>
      <w:szCs w:val="20"/>
      <w:lang w:val="en-US"/>
    </w:rPr>
  </w:style>
  <w:style w:type="character" w:styleId="HTMLa">
    <w:name w:val="HTML Variable"/>
    <w:basedOn w:val="a3"/>
    <w:uiPriority w:val="99"/>
    <w:semiHidden/>
    <w:unhideWhenUsed/>
    <w:rsid w:val="00F527CC"/>
    <w:rPr>
      <w:i/>
      <w:iCs/>
      <w:lang w:val="en-US"/>
    </w:rPr>
  </w:style>
  <w:style w:type="paragraph" w:styleId="12">
    <w:name w:val="index 1"/>
    <w:basedOn w:val="a2"/>
    <w:next w:val="a2"/>
    <w:autoRedefine/>
    <w:uiPriority w:val="99"/>
    <w:semiHidden/>
    <w:unhideWhenUsed/>
    <w:rsid w:val="00F527CC"/>
    <w:pPr>
      <w:ind w:left="220" w:hanging="220"/>
    </w:pPr>
    <w:rPr>
      <w:rFonts w:ascii="Arial" w:eastAsiaTheme="minorHAnsi" w:hAnsi="Arial" w:cstheme="minorBidi"/>
      <w:sz w:val="22"/>
      <w:szCs w:val="22"/>
    </w:rPr>
  </w:style>
  <w:style w:type="paragraph" w:styleId="2d">
    <w:name w:val="index 2"/>
    <w:basedOn w:val="a2"/>
    <w:next w:val="a2"/>
    <w:autoRedefine/>
    <w:uiPriority w:val="99"/>
    <w:semiHidden/>
    <w:unhideWhenUsed/>
    <w:rsid w:val="00F527CC"/>
    <w:pPr>
      <w:ind w:left="440" w:hanging="220"/>
    </w:pPr>
  </w:style>
  <w:style w:type="paragraph" w:styleId="38">
    <w:name w:val="index 3"/>
    <w:basedOn w:val="a2"/>
    <w:next w:val="a2"/>
    <w:autoRedefine/>
    <w:uiPriority w:val="99"/>
    <w:semiHidden/>
    <w:unhideWhenUsed/>
    <w:rsid w:val="00F527CC"/>
    <w:pPr>
      <w:ind w:left="660" w:hanging="220"/>
    </w:pPr>
  </w:style>
  <w:style w:type="paragraph" w:styleId="44">
    <w:name w:val="index 4"/>
    <w:basedOn w:val="a2"/>
    <w:next w:val="a2"/>
    <w:autoRedefine/>
    <w:uiPriority w:val="99"/>
    <w:semiHidden/>
    <w:unhideWhenUsed/>
    <w:rsid w:val="00F527CC"/>
    <w:pPr>
      <w:ind w:left="880" w:hanging="220"/>
    </w:pPr>
  </w:style>
  <w:style w:type="paragraph" w:styleId="53">
    <w:name w:val="index 5"/>
    <w:basedOn w:val="a2"/>
    <w:next w:val="a2"/>
    <w:autoRedefine/>
    <w:uiPriority w:val="99"/>
    <w:semiHidden/>
    <w:unhideWhenUsed/>
    <w:rsid w:val="00F527CC"/>
    <w:pPr>
      <w:ind w:left="1100" w:hanging="220"/>
    </w:pPr>
  </w:style>
  <w:style w:type="paragraph" w:styleId="61">
    <w:name w:val="index 6"/>
    <w:basedOn w:val="a2"/>
    <w:next w:val="a2"/>
    <w:autoRedefine/>
    <w:uiPriority w:val="99"/>
    <w:semiHidden/>
    <w:unhideWhenUsed/>
    <w:rsid w:val="00F527CC"/>
    <w:pPr>
      <w:ind w:left="1320" w:hanging="220"/>
    </w:pPr>
  </w:style>
  <w:style w:type="paragraph" w:styleId="71">
    <w:name w:val="index 7"/>
    <w:basedOn w:val="a2"/>
    <w:next w:val="a2"/>
    <w:autoRedefine/>
    <w:uiPriority w:val="99"/>
    <w:semiHidden/>
    <w:unhideWhenUsed/>
    <w:rsid w:val="00F527CC"/>
    <w:pPr>
      <w:ind w:left="1540" w:hanging="220"/>
    </w:pPr>
  </w:style>
  <w:style w:type="paragraph" w:styleId="81">
    <w:name w:val="index 8"/>
    <w:basedOn w:val="a2"/>
    <w:next w:val="a2"/>
    <w:autoRedefine/>
    <w:uiPriority w:val="99"/>
    <w:semiHidden/>
    <w:unhideWhenUsed/>
    <w:rsid w:val="00F527CC"/>
    <w:pPr>
      <w:ind w:left="1760" w:hanging="220"/>
    </w:pPr>
  </w:style>
  <w:style w:type="paragraph" w:styleId="91">
    <w:name w:val="index 9"/>
    <w:basedOn w:val="a2"/>
    <w:next w:val="a2"/>
    <w:autoRedefine/>
    <w:uiPriority w:val="99"/>
    <w:semiHidden/>
    <w:unhideWhenUsed/>
    <w:rsid w:val="00F527CC"/>
    <w:pPr>
      <w:ind w:left="1980" w:hanging="220"/>
    </w:pPr>
  </w:style>
  <w:style w:type="paragraph" w:styleId="afff8">
    <w:name w:val="index heading"/>
    <w:basedOn w:val="a2"/>
    <w:next w:val="12"/>
    <w:uiPriority w:val="99"/>
    <w:semiHidden/>
    <w:unhideWhenUsed/>
    <w:rsid w:val="00F527CC"/>
    <w:rPr>
      <w:rFonts w:eastAsiaTheme="majorEastAsia" w:cs="Arial"/>
      <w:b/>
      <w:bCs/>
    </w:rPr>
  </w:style>
  <w:style w:type="character" w:styleId="afff9">
    <w:name w:val="Intense Emphasis"/>
    <w:basedOn w:val="a3"/>
    <w:uiPriority w:val="21"/>
    <w:qFormat/>
    <w:rsid w:val="00F527CC"/>
    <w:rPr>
      <w:i/>
      <w:iCs/>
      <w:color w:val="C7C8CA" w:themeColor="accent1"/>
      <w:lang w:val="en-US"/>
    </w:rPr>
  </w:style>
  <w:style w:type="paragraph" w:styleId="afffa">
    <w:name w:val="Intense Quote"/>
    <w:basedOn w:val="a2"/>
    <w:next w:val="a2"/>
    <w:link w:val="afffb"/>
    <w:uiPriority w:val="30"/>
    <w:qFormat/>
    <w:rsid w:val="00F527CC"/>
    <w:pPr>
      <w:pBdr>
        <w:top w:val="single" w:sz="4" w:space="10" w:color="C7C8CA" w:themeColor="accent1"/>
        <w:bottom w:val="single" w:sz="4" w:space="10" w:color="C7C8CA" w:themeColor="accent1"/>
      </w:pBdr>
      <w:spacing w:before="360" w:after="360" w:line="240" w:lineRule="atLeast"/>
      <w:ind w:left="864" w:right="864"/>
      <w:jc w:val="center"/>
    </w:pPr>
    <w:rPr>
      <w:rFonts w:ascii="Arial" w:eastAsiaTheme="minorHAnsi" w:hAnsi="Arial" w:cstheme="minorBidi"/>
      <w:i/>
      <w:iCs/>
      <w:color w:val="C7C8CA" w:themeColor="accent1"/>
      <w:sz w:val="22"/>
      <w:szCs w:val="22"/>
    </w:rPr>
  </w:style>
  <w:style w:type="character" w:customStyle="1" w:styleId="afffb">
    <w:name w:val="Выделенная цитата Знак"/>
    <w:basedOn w:val="a3"/>
    <w:link w:val="afffa"/>
    <w:uiPriority w:val="30"/>
    <w:rsid w:val="00F527CC"/>
    <w:rPr>
      <w:i/>
      <w:iCs/>
      <w:color w:val="C7C8CA" w:themeColor="accent1"/>
      <w:lang w:val="en-US"/>
    </w:rPr>
  </w:style>
  <w:style w:type="character" w:styleId="afffc">
    <w:name w:val="Intense Reference"/>
    <w:basedOn w:val="a3"/>
    <w:uiPriority w:val="32"/>
    <w:qFormat/>
    <w:rsid w:val="00F527CC"/>
    <w:rPr>
      <w:b/>
      <w:bCs/>
      <w:smallCaps/>
      <w:color w:val="C7C8CA" w:themeColor="accent1"/>
      <w:spacing w:val="5"/>
      <w:lang w:val="en-US"/>
    </w:rPr>
  </w:style>
  <w:style w:type="table" w:styleId="afffd">
    <w:name w:val="Light Grid"/>
    <w:basedOn w:val="a4"/>
    <w:uiPriority w:val="62"/>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18" w:space="0" w:color="404040" w:themeColor="text1"/>
          <w:right w:val="single" w:sz="8" w:space="0" w:color="404040" w:themeColor="text1"/>
          <w:insideH w:val="nil"/>
          <w:insideV w:val="single" w:sz="8" w:space="0" w:color="4040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insideH w:val="nil"/>
          <w:insideV w:val="single" w:sz="8" w:space="0" w:color="4040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shd w:val="clear" w:color="auto" w:fill="CFCFCF" w:themeFill="text1" w:themeFillTint="3F"/>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shd w:val="clear" w:color="auto" w:fill="CFCFCF" w:themeFill="text1" w:themeFillTint="3F"/>
      </w:tcPr>
    </w:tblStylePr>
    <w:tblStylePr w:type="band2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tcPr>
    </w:tblStylePr>
  </w:style>
  <w:style w:type="table" w:styleId="-13">
    <w:name w:val="Light Grid Accent 1"/>
    <w:basedOn w:val="a4"/>
    <w:uiPriority w:val="62"/>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18" w:space="0" w:color="C7C8CA" w:themeColor="accent1"/>
          <w:right w:val="single" w:sz="8" w:space="0" w:color="C7C8CA" w:themeColor="accent1"/>
          <w:insideH w:val="nil"/>
          <w:insideV w:val="single" w:sz="8" w:space="0" w:color="C7C8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insideH w:val="nil"/>
          <w:insideV w:val="single" w:sz="8" w:space="0" w:color="C7C8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shd w:val="clear" w:color="auto" w:fill="F1F1F2" w:themeFill="accent1" w:themeFillTint="3F"/>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shd w:val="clear" w:color="auto" w:fill="F1F1F2" w:themeFill="accent1" w:themeFillTint="3F"/>
      </w:tcPr>
    </w:tblStylePr>
    <w:tblStylePr w:type="band2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tcPr>
    </w:tblStylePr>
  </w:style>
  <w:style w:type="table" w:styleId="-23">
    <w:name w:val="Light Grid Accent 2"/>
    <w:basedOn w:val="a4"/>
    <w:uiPriority w:val="62"/>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18" w:space="0" w:color="939598" w:themeColor="accent2"/>
          <w:right w:val="single" w:sz="8" w:space="0" w:color="939598" w:themeColor="accent2"/>
          <w:insideH w:val="nil"/>
          <w:insideV w:val="single" w:sz="8" w:space="0" w:color="93959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insideH w:val="nil"/>
          <w:insideV w:val="single" w:sz="8" w:space="0" w:color="93959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shd w:val="clear" w:color="auto" w:fill="E4E4E5" w:themeFill="accent2" w:themeFillTint="3F"/>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shd w:val="clear" w:color="auto" w:fill="E4E4E5" w:themeFill="accent2" w:themeFillTint="3F"/>
      </w:tcPr>
    </w:tblStylePr>
    <w:tblStylePr w:type="band2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tcPr>
    </w:tblStylePr>
  </w:style>
  <w:style w:type="table" w:styleId="-33">
    <w:name w:val="Light Grid Accent 3"/>
    <w:basedOn w:val="a4"/>
    <w:uiPriority w:val="62"/>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18" w:space="0" w:color="636466" w:themeColor="accent3"/>
          <w:right w:val="single" w:sz="8" w:space="0" w:color="636466" w:themeColor="accent3"/>
          <w:insideH w:val="nil"/>
          <w:insideV w:val="single" w:sz="8" w:space="0" w:color="63646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insideH w:val="nil"/>
          <w:insideV w:val="single" w:sz="8" w:space="0" w:color="63646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shd w:val="clear" w:color="auto" w:fill="D8D8D9" w:themeFill="accent3" w:themeFillTint="3F"/>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shd w:val="clear" w:color="auto" w:fill="D8D8D9" w:themeFill="accent3" w:themeFillTint="3F"/>
      </w:tcPr>
    </w:tblStylePr>
    <w:tblStylePr w:type="band2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tcPr>
    </w:tblStylePr>
  </w:style>
  <w:style w:type="table" w:styleId="-43">
    <w:name w:val="Light Grid Accent 4"/>
    <w:basedOn w:val="a4"/>
    <w:uiPriority w:val="62"/>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18" w:space="0" w:color="CD202C" w:themeColor="accent4"/>
          <w:right w:val="single" w:sz="8" w:space="0" w:color="CD202C" w:themeColor="accent4"/>
          <w:insideH w:val="nil"/>
          <w:insideV w:val="single" w:sz="8" w:space="0" w:color="CD2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insideH w:val="nil"/>
          <w:insideV w:val="single" w:sz="8" w:space="0" w:color="CD2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shd w:val="clear" w:color="auto" w:fill="F6C4C7" w:themeFill="accent4" w:themeFillTint="3F"/>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shd w:val="clear" w:color="auto" w:fill="F6C4C7" w:themeFill="accent4" w:themeFillTint="3F"/>
      </w:tcPr>
    </w:tblStylePr>
    <w:tblStylePr w:type="band2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tcPr>
    </w:tblStylePr>
  </w:style>
  <w:style w:type="table" w:styleId="-53">
    <w:name w:val="Light Grid Accent 5"/>
    <w:basedOn w:val="a4"/>
    <w:uiPriority w:val="62"/>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18" w:space="0" w:color="0055AA" w:themeColor="accent5"/>
          <w:right w:val="single" w:sz="8" w:space="0" w:color="0055AA" w:themeColor="accent5"/>
          <w:insideH w:val="nil"/>
          <w:insideV w:val="single" w:sz="8" w:space="0" w:color="0055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insideH w:val="nil"/>
          <w:insideV w:val="single" w:sz="8" w:space="0" w:color="0055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shd w:val="clear" w:color="auto" w:fill="ABD4FF" w:themeFill="accent5" w:themeFillTint="3F"/>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shd w:val="clear" w:color="auto" w:fill="ABD4FF" w:themeFill="accent5" w:themeFillTint="3F"/>
      </w:tcPr>
    </w:tblStylePr>
    <w:tblStylePr w:type="band2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tcPr>
    </w:tblStylePr>
  </w:style>
  <w:style w:type="table" w:styleId="-63">
    <w:name w:val="Light Grid Accent 6"/>
    <w:basedOn w:val="a4"/>
    <w:uiPriority w:val="62"/>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18" w:space="0" w:color="FFAA22" w:themeColor="accent6"/>
          <w:right w:val="single" w:sz="8" w:space="0" w:color="FFAA22" w:themeColor="accent6"/>
          <w:insideH w:val="nil"/>
          <w:insideV w:val="single" w:sz="8" w:space="0" w:color="FFAA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insideH w:val="nil"/>
          <w:insideV w:val="single" w:sz="8" w:space="0" w:color="FFAA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shd w:val="clear" w:color="auto" w:fill="FFE9C8" w:themeFill="accent6" w:themeFillTint="3F"/>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shd w:val="clear" w:color="auto" w:fill="FFE9C8" w:themeFill="accent6" w:themeFillTint="3F"/>
      </w:tcPr>
    </w:tblStylePr>
    <w:tblStylePr w:type="band2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tcPr>
    </w:tblStylePr>
  </w:style>
  <w:style w:type="table" w:styleId="afffe">
    <w:name w:val="Light List"/>
    <w:basedOn w:val="a4"/>
    <w:uiPriority w:val="61"/>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14">
    <w:name w:val="Light List Accent 1"/>
    <w:basedOn w:val="a4"/>
    <w:uiPriority w:val="61"/>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pPr>
        <w:spacing w:before="0" w:after="0" w:line="240" w:lineRule="auto"/>
      </w:pPr>
      <w:rPr>
        <w:b/>
        <w:bCs/>
        <w:color w:val="FFFFFF" w:themeColor="background1"/>
      </w:rPr>
      <w:tblPr/>
      <w:tcPr>
        <w:shd w:val="clear" w:color="auto" w:fill="C7C8CA" w:themeFill="accent1"/>
      </w:tcPr>
    </w:tblStylePr>
    <w:tblStylePr w:type="lastRow">
      <w:pPr>
        <w:spacing w:before="0" w:after="0" w:line="240" w:lineRule="auto"/>
      </w:pPr>
      <w:rPr>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tcBorders>
      </w:tcPr>
    </w:tblStylePr>
    <w:tblStylePr w:type="firstCol">
      <w:rPr>
        <w:b/>
        <w:bCs/>
      </w:rPr>
    </w:tblStylePr>
    <w:tblStylePr w:type="lastCol">
      <w:rPr>
        <w:b/>
        <w:bCs/>
      </w:r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style>
  <w:style w:type="table" w:styleId="-24">
    <w:name w:val="Light List Accent 2"/>
    <w:basedOn w:val="a4"/>
    <w:uiPriority w:val="61"/>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pPr>
        <w:spacing w:before="0" w:after="0" w:line="240" w:lineRule="auto"/>
      </w:pPr>
      <w:rPr>
        <w:b/>
        <w:bCs/>
        <w:color w:val="FFFFFF" w:themeColor="background1"/>
      </w:rPr>
      <w:tblPr/>
      <w:tcPr>
        <w:shd w:val="clear" w:color="auto" w:fill="939598" w:themeFill="accent2"/>
      </w:tcPr>
    </w:tblStylePr>
    <w:tblStylePr w:type="lastRow">
      <w:pPr>
        <w:spacing w:before="0" w:after="0" w:line="240" w:lineRule="auto"/>
      </w:pPr>
      <w:rPr>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tcBorders>
      </w:tcPr>
    </w:tblStylePr>
    <w:tblStylePr w:type="firstCol">
      <w:rPr>
        <w:b/>
        <w:bCs/>
      </w:rPr>
    </w:tblStylePr>
    <w:tblStylePr w:type="lastCol">
      <w:rPr>
        <w:b/>
        <w:bCs/>
      </w:r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style>
  <w:style w:type="table" w:styleId="-34">
    <w:name w:val="Light List Accent 3"/>
    <w:basedOn w:val="a4"/>
    <w:uiPriority w:val="61"/>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pPr>
        <w:spacing w:before="0" w:after="0" w:line="240" w:lineRule="auto"/>
      </w:pPr>
      <w:rPr>
        <w:b/>
        <w:bCs/>
        <w:color w:val="FFFFFF" w:themeColor="background1"/>
      </w:rPr>
      <w:tblPr/>
      <w:tcPr>
        <w:shd w:val="clear" w:color="auto" w:fill="636466" w:themeFill="accent3"/>
      </w:tcPr>
    </w:tblStylePr>
    <w:tblStylePr w:type="lastRow">
      <w:pPr>
        <w:spacing w:before="0" w:after="0" w:line="240" w:lineRule="auto"/>
      </w:pPr>
      <w:rPr>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tcBorders>
      </w:tcPr>
    </w:tblStylePr>
    <w:tblStylePr w:type="firstCol">
      <w:rPr>
        <w:b/>
        <w:bCs/>
      </w:rPr>
    </w:tblStylePr>
    <w:tblStylePr w:type="lastCol">
      <w:rPr>
        <w:b/>
        <w:bCs/>
      </w:r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style>
  <w:style w:type="table" w:styleId="-44">
    <w:name w:val="Light List Accent 4"/>
    <w:basedOn w:val="a4"/>
    <w:uiPriority w:val="61"/>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pPr>
        <w:spacing w:before="0" w:after="0" w:line="240" w:lineRule="auto"/>
      </w:pPr>
      <w:rPr>
        <w:b/>
        <w:bCs/>
        <w:color w:val="FFFFFF" w:themeColor="background1"/>
      </w:rPr>
      <w:tblPr/>
      <w:tcPr>
        <w:shd w:val="clear" w:color="auto" w:fill="CD202C" w:themeFill="accent4"/>
      </w:tcPr>
    </w:tblStylePr>
    <w:tblStylePr w:type="lastRow">
      <w:pPr>
        <w:spacing w:before="0" w:after="0" w:line="240" w:lineRule="auto"/>
      </w:pPr>
      <w:rPr>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tcBorders>
      </w:tcPr>
    </w:tblStylePr>
    <w:tblStylePr w:type="firstCol">
      <w:rPr>
        <w:b/>
        <w:bCs/>
      </w:rPr>
    </w:tblStylePr>
    <w:tblStylePr w:type="lastCol">
      <w:rPr>
        <w:b/>
        <w:bCs/>
      </w:r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style>
  <w:style w:type="table" w:styleId="-54">
    <w:name w:val="Light List Accent 5"/>
    <w:basedOn w:val="a4"/>
    <w:uiPriority w:val="61"/>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pPr>
        <w:spacing w:before="0" w:after="0" w:line="240" w:lineRule="auto"/>
      </w:pPr>
      <w:rPr>
        <w:b/>
        <w:bCs/>
        <w:color w:val="FFFFFF" w:themeColor="background1"/>
      </w:rPr>
      <w:tblPr/>
      <w:tcPr>
        <w:shd w:val="clear" w:color="auto" w:fill="0055AA" w:themeFill="accent5"/>
      </w:tcPr>
    </w:tblStylePr>
    <w:tblStylePr w:type="lastRow">
      <w:pPr>
        <w:spacing w:before="0" w:after="0" w:line="240" w:lineRule="auto"/>
      </w:pPr>
      <w:rPr>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tcBorders>
      </w:tcPr>
    </w:tblStylePr>
    <w:tblStylePr w:type="firstCol">
      <w:rPr>
        <w:b/>
        <w:bCs/>
      </w:rPr>
    </w:tblStylePr>
    <w:tblStylePr w:type="lastCol">
      <w:rPr>
        <w:b/>
        <w:bCs/>
      </w:r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style>
  <w:style w:type="table" w:styleId="-64">
    <w:name w:val="Light List Accent 6"/>
    <w:basedOn w:val="a4"/>
    <w:uiPriority w:val="61"/>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pPr>
        <w:spacing w:before="0" w:after="0" w:line="240" w:lineRule="auto"/>
      </w:pPr>
      <w:rPr>
        <w:b/>
        <w:bCs/>
        <w:color w:val="FFFFFF" w:themeColor="background1"/>
      </w:rPr>
      <w:tblPr/>
      <w:tcPr>
        <w:shd w:val="clear" w:color="auto" w:fill="FFAA22" w:themeFill="accent6"/>
      </w:tcPr>
    </w:tblStylePr>
    <w:tblStylePr w:type="lastRow">
      <w:pPr>
        <w:spacing w:before="0" w:after="0" w:line="240" w:lineRule="auto"/>
      </w:pPr>
      <w:rPr>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tcBorders>
      </w:tcPr>
    </w:tblStylePr>
    <w:tblStylePr w:type="firstCol">
      <w:rPr>
        <w:b/>
        <w:bCs/>
      </w:rPr>
    </w:tblStylePr>
    <w:tblStylePr w:type="lastCol">
      <w:rPr>
        <w:b/>
        <w:bCs/>
      </w:r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style>
  <w:style w:type="table" w:styleId="affff">
    <w:name w:val="Light Shading"/>
    <w:basedOn w:val="a4"/>
    <w:uiPriority w:val="60"/>
    <w:semiHidden/>
    <w:unhideWhenUsed/>
    <w:rsid w:val="00F527CC"/>
    <w:pPr>
      <w:spacing w:after="0" w:line="240" w:lineRule="auto"/>
    </w:pPr>
    <w:rPr>
      <w:color w:val="2F2F2F" w:themeColor="text1" w:themeShade="BF"/>
    </w:rPr>
    <w:tblPr>
      <w:tblStyleRowBandSize w:val="1"/>
      <w:tblStyleColBandSize w:val="1"/>
      <w:tblBorders>
        <w:top w:val="single" w:sz="8" w:space="0" w:color="404040" w:themeColor="text1"/>
        <w:bottom w:val="single" w:sz="8" w:space="0" w:color="404040" w:themeColor="text1"/>
      </w:tblBorders>
    </w:tblPr>
    <w:tblStylePr w:type="fir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la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table" w:styleId="-15">
    <w:name w:val="Light Shading Accent 1"/>
    <w:basedOn w:val="a4"/>
    <w:uiPriority w:val="60"/>
    <w:semiHidden/>
    <w:unhideWhenUsed/>
    <w:rsid w:val="00F527CC"/>
    <w:pPr>
      <w:spacing w:after="0" w:line="240" w:lineRule="auto"/>
    </w:pPr>
    <w:rPr>
      <w:color w:val="939599" w:themeColor="accent1" w:themeShade="BF"/>
    </w:rPr>
    <w:tblPr>
      <w:tblStyleRowBandSize w:val="1"/>
      <w:tblStyleColBandSize w:val="1"/>
      <w:tblBorders>
        <w:top w:val="single" w:sz="8" w:space="0" w:color="C7C8CA" w:themeColor="accent1"/>
        <w:bottom w:val="single" w:sz="8" w:space="0" w:color="C7C8CA" w:themeColor="accent1"/>
      </w:tblBorders>
    </w:tblPr>
    <w:tblStylePr w:type="fir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la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left w:val="nil"/>
          <w:right w:val="nil"/>
          <w:insideH w:val="nil"/>
          <w:insideV w:val="nil"/>
        </w:tcBorders>
        <w:shd w:val="clear" w:color="auto" w:fill="F1F1F2" w:themeFill="accent1" w:themeFillTint="3F"/>
      </w:tcPr>
    </w:tblStylePr>
  </w:style>
  <w:style w:type="table" w:styleId="-25">
    <w:name w:val="Light Shading Accent 2"/>
    <w:basedOn w:val="a4"/>
    <w:uiPriority w:val="60"/>
    <w:semiHidden/>
    <w:unhideWhenUsed/>
    <w:rsid w:val="00F527CC"/>
    <w:pPr>
      <w:spacing w:after="0"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styleId="-35">
    <w:name w:val="Light Shading Accent 3"/>
    <w:basedOn w:val="a4"/>
    <w:uiPriority w:val="60"/>
    <w:semiHidden/>
    <w:unhideWhenUsed/>
    <w:rsid w:val="00F527CC"/>
    <w:pPr>
      <w:spacing w:after="0" w:line="240" w:lineRule="auto"/>
    </w:pPr>
    <w:rPr>
      <w:color w:val="4A4A4C" w:themeColor="accent3" w:themeShade="BF"/>
    </w:rPr>
    <w:tblPr>
      <w:tblStyleRowBandSize w:val="1"/>
      <w:tblStyleColBandSize w:val="1"/>
      <w:tblBorders>
        <w:top w:val="single" w:sz="8" w:space="0" w:color="636466" w:themeColor="accent3"/>
        <w:bottom w:val="single" w:sz="8" w:space="0" w:color="636466" w:themeColor="accent3"/>
      </w:tblBorders>
    </w:tblPr>
    <w:tblStylePr w:type="fir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la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left w:val="nil"/>
          <w:right w:val="nil"/>
          <w:insideH w:val="nil"/>
          <w:insideV w:val="nil"/>
        </w:tcBorders>
        <w:shd w:val="clear" w:color="auto" w:fill="D8D8D9" w:themeFill="accent3" w:themeFillTint="3F"/>
      </w:tcPr>
    </w:tblStylePr>
  </w:style>
  <w:style w:type="table" w:styleId="-45">
    <w:name w:val="Light Shading Accent 4"/>
    <w:basedOn w:val="a4"/>
    <w:uiPriority w:val="60"/>
    <w:semiHidden/>
    <w:unhideWhenUsed/>
    <w:rsid w:val="00F527CC"/>
    <w:pPr>
      <w:spacing w:after="0" w:line="240" w:lineRule="auto"/>
    </w:pPr>
    <w:rPr>
      <w:color w:val="991820" w:themeColor="accent4" w:themeShade="BF"/>
    </w:rPr>
    <w:tblPr>
      <w:tblStyleRowBandSize w:val="1"/>
      <w:tblStyleColBandSize w:val="1"/>
      <w:tblBorders>
        <w:top w:val="single" w:sz="8" w:space="0" w:color="CD202C" w:themeColor="accent4"/>
        <w:bottom w:val="single" w:sz="8" w:space="0" w:color="CD202C" w:themeColor="accent4"/>
      </w:tblBorders>
    </w:tblPr>
    <w:tblStylePr w:type="fir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la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left w:val="nil"/>
          <w:right w:val="nil"/>
          <w:insideH w:val="nil"/>
          <w:insideV w:val="nil"/>
        </w:tcBorders>
        <w:shd w:val="clear" w:color="auto" w:fill="F6C4C7" w:themeFill="accent4" w:themeFillTint="3F"/>
      </w:tcPr>
    </w:tblStylePr>
  </w:style>
  <w:style w:type="table" w:styleId="-55">
    <w:name w:val="Light Shading Accent 5"/>
    <w:basedOn w:val="a4"/>
    <w:uiPriority w:val="60"/>
    <w:semiHidden/>
    <w:unhideWhenUsed/>
    <w:rsid w:val="00F527CC"/>
    <w:pPr>
      <w:spacing w:after="0" w:line="240" w:lineRule="auto"/>
    </w:pPr>
    <w:rPr>
      <w:color w:val="003F7F" w:themeColor="accent5" w:themeShade="BF"/>
    </w:rPr>
    <w:tblPr>
      <w:tblStyleRowBandSize w:val="1"/>
      <w:tblStyleColBandSize w:val="1"/>
      <w:tblBorders>
        <w:top w:val="single" w:sz="8" w:space="0" w:color="0055AA" w:themeColor="accent5"/>
        <w:bottom w:val="single" w:sz="8" w:space="0" w:color="0055AA" w:themeColor="accent5"/>
      </w:tblBorders>
    </w:tblPr>
    <w:tblStylePr w:type="fir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la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left w:val="nil"/>
          <w:right w:val="nil"/>
          <w:insideH w:val="nil"/>
          <w:insideV w:val="nil"/>
        </w:tcBorders>
        <w:shd w:val="clear" w:color="auto" w:fill="ABD4FF" w:themeFill="accent5" w:themeFillTint="3F"/>
      </w:tcPr>
    </w:tblStylePr>
  </w:style>
  <w:style w:type="table" w:styleId="-65">
    <w:name w:val="Light Shading Accent 6"/>
    <w:basedOn w:val="a4"/>
    <w:uiPriority w:val="60"/>
    <w:semiHidden/>
    <w:unhideWhenUsed/>
    <w:rsid w:val="00F527CC"/>
    <w:pPr>
      <w:spacing w:after="0" w:line="240" w:lineRule="auto"/>
    </w:pPr>
    <w:rPr>
      <w:color w:val="D88400" w:themeColor="accent6" w:themeShade="BF"/>
    </w:rPr>
    <w:tblPr>
      <w:tblStyleRowBandSize w:val="1"/>
      <w:tblStyleColBandSize w:val="1"/>
      <w:tblBorders>
        <w:top w:val="single" w:sz="8" w:space="0" w:color="FFAA22" w:themeColor="accent6"/>
        <w:bottom w:val="single" w:sz="8" w:space="0" w:color="FFAA22" w:themeColor="accent6"/>
      </w:tblBorders>
    </w:tblPr>
    <w:tblStylePr w:type="fir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la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left w:val="nil"/>
          <w:right w:val="nil"/>
          <w:insideH w:val="nil"/>
          <w:insideV w:val="nil"/>
        </w:tcBorders>
        <w:shd w:val="clear" w:color="auto" w:fill="FFE9C8" w:themeFill="accent6" w:themeFillTint="3F"/>
      </w:tcPr>
    </w:tblStylePr>
  </w:style>
  <w:style w:type="character" w:styleId="affff0">
    <w:name w:val="line number"/>
    <w:basedOn w:val="a3"/>
    <w:uiPriority w:val="99"/>
    <w:semiHidden/>
    <w:unhideWhenUsed/>
    <w:rsid w:val="00F527CC"/>
    <w:rPr>
      <w:lang w:val="en-US"/>
    </w:rPr>
  </w:style>
  <w:style w:type="paragraph" w:styleId="affff1">
    <w:name w:val="List"/>
    <w:basedOn w:val="a2"/>
    <w:uiPriority w:val="99"/>
    <w:semiHidden/>
    <w:unhideWhenUsed/>
    <w:rsid w:val="00F527CC"/>
    <w:pPr>
      <w:spacing w:after="120" w:line="240" w:lineRule="atLeast"/>
      <w:ind w:left="283" w:hanging="283"/>
      <w:contextualSpacing/>
    </w:pPr>
    <w:rPr>
      <w:rFonts w:ascii="Arial" w:eastAsiaTheme="minorHAnsi" w:hAnsi="Arial" w:cstheme="minorBidi"/>
      <w:sz w:val="22"/>
      <w:szCs w:val="22"/>
    </w:rPr>
  </w:style>
  <w:style w:type="paragraph" w:styleId="2e">
    <w:name w:val="List 2"/>
    <w:basedOn w:val="a2"/>
    <w:uiPriority w:val="99"/>
    <w:semiHidden/>
    <w:unhideWhenUsed/>
    <w:rsid w:val="00F527CC"/>
    <w:pPr>
      <w:ind w:left="566" w:hanging="283"/>
      <w:contextualSpacing/>
    </w:pPr>
  </w:style>
  <w:style w:type="paragraph" w:styleId="39">
    <w:name w:val="List 3"/>
    <w:basedOn w:val="a2"/>
    <w:uiPriority w:val="99"/>
    <w:semiHidden/>
    <w:unhideWhenUsed/>
    <w:rsid w:val="00F527CC"/>
    <w:pPr>
      <w:ind w:left="849" w:hanging="283"/>
      <w:contextualSpacing/>
    </w:pPr>
  </w:style>
  <w:style w:type="paragraph" w:styleId="45">
    <w:name w:val="List 4"/>
    <w:basedOn w:val="a2"/>
    <w:uiPriority w:val="99"/>
    <w:semiHidden/>
    <w:unhideWhenUsed/>
    <w:rsid w:val="00F527CC"/>
    <w:pPr>
      <w:ind w:left="1132" w:hanging="283"/>
      <w:contextualSpacing/>
    </w:pPr>
  </w:style>
  <w:style w:type="paragraph" w:styleId="54">
    <w:name w:val="List 5"/>
    <w:basedOn w:val="a2"/>
    <w:uiPriority w:val="99"/>
    <w:semiHidden/>
    <w:unhideWhenUsed/>
    <w:rsid w:val="00F527CC"/>
    <w:pPr>
      <w:ind w:left="1415" w:hanging="283"/>
      <w:contextualSpacing/>
    </w:pPr>
  </w:style>
  <w:style w:type="paragraph" w:styleId="a0">
    <w:name w:val="List Bullet"/>
    <w:basedOn w:val="a2"/>
    <w:uiPriority w:val="99"/>
    <w:semiHidden/>
    <w:unhideWhenUsed/>
    <w:rsid w:val="00F527CC"/>
    <w:pPr>
      <w:numPr>
        <w:numId w:val="1"/>
      </w:numPr>
      <w:spacing w:after="120" w:line="240" w:lineRule="atLeast"/>
      <w:contextualSpacing/>
    </w:pPr>
    <w:rPr>
      <w:rFonts w:ascii="Arial" w:eastAsiaTheme="minorHAnsi" w:hAnsi="Arial" w:cstheme="minorBidi"/>
      <w:sz w:val="22"/>
      <w:szCs w:val="22"/>
    </w:rPr>
  </w:style>
  <w:style w:type="paragraph" w:styleId="20">
    <w:name w:val="List Bullet 2"/>
    <w:basedOn w:val="a2"/>
    <w:uiPriority w:val="99"/>
    <w:semiHidden/>
    <w:unhideWhenUsed/>
    <w:rsid w:val="00F527CC"/>
    <w:pPr>
      <w:numPr>
        <w:numId w:val="2"/>
      </w:numPr>
      <w:contextualSpacing/>
    </w:pPr>
  </w:style>
  <w:style w:type="paragraph" w:styleId="30">
    <w:name w:val="List Bullet 3"/>
    <w:basedOn w:val="a2"/>
    <w:uiPriority w:val="99"/>
    <w:semiHidden/>
    <w:unhideWhenUsed/>
    <w:rsid w:val="00F527CC"/>
    <w:pPr>
      <w:numPr>
        <w:numId w:val="3"/>
      </w:numPr>
      <w:contextualSpacing/>
    </w:pPr>
  </w:style>
  <w:style w:type="paragraph" w:styleId="40">
    <w:name w:val="List Bullet 4"/>
    <w:basedOn w:val="a2"/>
    <w:uiPriority w:val="99"/>
    <w:semiHidden/>
    <w:unhideWhenUsed/>
    <w:rsid w:val="00F527CC"/>
    <w:pPr>
      <w:numPr>
        <w:numId w:val="4"/>
      </w:numPr>
      <w:contextualSpacing/>
    </w:pPr>
  </w:style>
  <w:style w:type="paragraph" w:styleId="50">
    <w:name w:val="List Bullet 5"/>
    <w:basedOn w:val="a2"/>
    <w:uiPriority w:val="99"/>
    <w:semiHidden/>
    <w:unhideWhenUsed/>
    <w:rsid w:val="00F527CC"/>
    <w:pPr>
      <w:numPr>
        <w:numId w:val="5"/>
      </w:numPr>
      <w:contextualSpacing/>
    </w:pPr>
  </w:style>
  <w:style w:type="paragraph" w:styleId="affff2">
    <w:name w:val="List Continue"/>
    <w:basedOn w:val="a2"/>
    <w:uiPriority w:val="99"/>
    <w:semiHidden/>
    <w:unhideWhenUsed/>
    <w:rsid w:val="00F527CC"/>
    <w:pPr>
      <w:ind w:left="283"/>
      <w:contextualSpacing/>
    </w:pPr>
  </w:style>
  <w:style w:type="paragraph" w:styleId="2f">
    <w:name w:val="List Continue 2"/>
    <w:basedOn w:val="a2"/>
    <w:uiPriority w:val="99"/>
    <w:semiHidden/>
    <w:unhideWhenUsed/>
    <w:rsid w:val="00F527CC"/>
    <w:pPr>
      <w:ind w:left="566"/>
      <w:contextualSpacing/>
    </w:pPr>
  </w:style>
  <w:style w:type="paragraph" w:styleId="3a">
    <w:name w:val="List Continue 3"/>
    <w:basedOn w:val="a2"/>
    <w:uiPriority w:val="99"/>
    <w:semiHidden/>
    <w:unhideWhenUsed/>
    <w:rsid w:val="00F527CC"/>
    <w:pPr>
      <w:ind w:left="849"/>
      <w:contextualSpacing/>
    </w:pPr>
  </w:style>
  <w:style w:type="paragraph" w:styleId="46">
    <w:name w:val="List Continue 4"/>
    <w:basedOn w:val="a2"/>
    <w:uiPriority w:val="99"/>
    <w:semiHidden/>
    <w:unhideWhenUsed/>
    <w:rsid w:val="00F527CC"/>
    <w:pPr>
      <w:ind w:left="1132"/>
      <w:contextualSpacing/>
    </w:pPr>
  </w:style>
  <w:style w:type="paragraph" w:styleId="55">
    <w:name w:val="List Continue 5"/>
    <w:basedOn w:val="a2"/>
    <w:uiPriority w:val="99"/>
    <w:semiHidden/>
    <w:unhideWhenUsed/>
    <w:rsid w:val="00F527CC"/>
    <w:pPr>
      <w:ind w:left="1415"/>
      <w:contextualSpacing/>
    </w:pPr>
  </w:style>
  <w:style w:type="paragraph" w:styleId="a">
    <w:name w:val="List Number"/>
    <w:basedOn w:val="a2"/>
    <w:uiPriority w:val="99"/>
    <w:semiHidden/>
    <w:unhideWhenUsed/>
    <w:rsid w:val="00F527CC"/>
    <w:pPr>
      <w:numPr>
        <w:numId w:val="6"/>
      </w:numPr>
      <w:contextualSpacing/>
    </w:pPr>
  </w:style>
  <w:style w:type="paragraph" w:styleId="2">
    <w:name w:val="List Number 2"/>
    <w:basedOn w:val="a2"/>
    <w:uiPriority w:val="99"/>
    <w:semiHidden/>
    <w:unhideWhenUsed/>
    <w:rsid w:val="00F527CC"/>
    <w:pPr>
      <w:numPr>
        <w:numId w:val="7"/>
      </w:numPr>
      <w:contextualSpacing/>
    </w:pPr>
  </w:style>
  <w:style w:type="paragraph" w:styleId="3">
    <w:name w:val="List Number 3"/>
    <w:basedOn w:val="a2"/>
    <w:uiPriority w:val="99"/>
    <w:semiHidden/>
    <w:unhideWhenUsed/>
    <w:rsid w:val="00F527CC"/>
    <w:pPr>
      <w:numPr>
        <w:numId w:val="8"/>
      </w:numPr>
      <w:contextualSpacing/>
    </w:pPr>
  </w:style>
  <w:style w:type="paragraph" w:styleId="4">
    <w:name w:val="List Number 4"/>
    <w:basedOn w:val="a2"/>
    <w:uiPriority w:val="99"/>
    <w:semiHidden/>
    <w:unhideWhenUsed/>
    <w:rsid w:val="00F527CC"/>
    <w:pPr>
      <w:numPr>
        <w:numId w:val="9"/>
      </w:numPr>
      <w:contextualSpacing/>
    </w:pPr>
  </w:style>
  <w:style w:type="paragraph" w:styleId="5">
    <w:name w:val="List Number 5"/>
    <w:basedOn w:val="a2"/>
    <w:uiPriority w:val="99"/>
    <w:semiHidden/>
    <w:unhideWhenUsed/>
    <w:rsid w:val="00F527CC"/>
    <w:pPr>
      <w:numPr>
        <w:numId w:val="10"/>
      </w:numPr>
      <w:contextualSpacing/>
    </w:pPr>
  </w:style>
  <w:style w:type="paragraph" w:styleId="affff3">
    <w:name w:val="List Paragraph"/>
    <w:aliases w:val="Paragraph,Header 2,Head1.1,References,Paragraphe de liste1,List Paragraph1,Liste couleur - Accent 11,Liste couleur - Accent 111,Paragraphe de liste3,List Paragraph2,Bullets,List Paragraph nowy,Numbered List Paragraph,titre_kely,Liste 1"/>
    <w:basedOn w:val="a2"/>
    <w:link w:val="affff4"/>
    <w:uiPriority w:val="34"/>
    <w:qFormat/>
    <w:rsid w:val="00F527CC"/>
    <w:pPr>
      <w:spacing w:after="120" w:line="240" w:lineRule="atLeast"/>
      <w:ind w:left="720"/>
      <w:contextualSpacing/>
    </w:pPr>
    <w:rPr>
      <w:rFonts w:ascii="Arial" w:eastAsiaTheme="minorHAnsi" w:hAnsi="Arial" w:cstheme="minorBidi"/>
      <w:sz w:val="22"/>
      <w:szCs w:val="22"/>
    </w:rPr>
  </w:style>
  <w:style w:type="table" w:customStyle="1" w:styleId="ListTable1Light1">
    <w:name w:val="List Table 1 Light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8C8C8C" w:themeColor="text1" w:themeTint="99"/>
        </w:tcBorders>
      </w:tcPr>
    </w:tblStylePr>
    <w:tblStylePr w:type="lastRow">
      <w:rPr>
        <w:b/>
        <w:bCs/>
      </w:rPr>
      <w:tblPr/>
      <w:tcPr>
        <w:tcBorders>
          <w:top w:val="sing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1Light-Accent11">
    <w:name w:val="List Table 1 Light - Accent 1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DDDDDF" w:themeColor="accent1" w:themeTint="99"/>
        </w:tcBorders>
      </w:tcPr>
    </w:tblStylePr>
    <w:tblStylePr w:type="lastRow">
      <w:rPr>
        <w:b/>
        <w:bCs/>
      </w:rPr>
      <w:tblPr/>
      <w:tcPr>
        <w:tcBorders>
          <w:top w:val="sing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1Light-Accent21">
    <w:name w:val="List Table 1 Light - Accent 2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BEBFC1" w:themeColor="accent2" w:themeTint="99"/>
        </w:tcBorders>
      </w:tcPr>
    </w:tblStylePr>
    <w:tblStylePr w:type="lastRow">
      <w:rPr>
        <w:b/>
        <w:bCs/>
      </w:rPr>
      <w:tblPr/>
      <w:tcPr>
        <w:tcBorders>
          <w:top w:val="sing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1Light-Accent31">
    <w:name w:val="List Table 1 Light - Accent 3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A0A1A3" w:themeColor="accent3" w:themeTint="99"/>
        </w:tcBorders>
      </w:tcPr>
    </w:tblStylePr>
    <w:tblStylePr w:type="lastRow">
      <w:rPr>
        <w:b/>
        <w:bCs/>
      </w:rPr>
      <w:tblPr/>
      <w:tcPr>
        <w:tcBorders>
          <w:top w:val="sing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1Light-Accent41">
    <w:name w:val="List Table 1 Light - Accent 4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E87179" w:themeColor="accent4" w:themeTint="99"/>
        </w:tcBorders>
      </w:tcPr>
    </w:tblStylePr>
    <w:tblStylePr w:type="lastRow">
      <w:rPr>
        <w:b/>
        <w:bCs/>
      </w:rPr>
      <w:tblPr/>
      <w:tcPr>
        <w:tcBorders>
          <w:top w:val="sing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1Light-Accent51">
    <w:name w:val="List Table 1 Light - Accent 5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3398FF" w:themeColor="accent5" w:themeTint="99"/>
        </w:tcBorders>
      </w:tcPr>
    </w:tblStylePr>
    <w:tblStylePr w:type="lastRow">
      <w:rPr>
        <w:b/>
        <w:bCs/>
      </w:rPr>
      <w:tblPr/>
      <w:tcPr>
        <w:tcBorders>
          <w:top w:val="sing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1Light-Accent61">
    <w:name w:val="List Table 1 Light - Accent 6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FFCB7A" w:themeColor="accent6" w:themeTint="99"/>
        </w:tcBorders>
      </w:tcPr>
    </w:tblStylePr>
    <w:tblStylePr w:type="lastRow">
      <w:rPr>
        <w:b/>
        <w:bCs/>
      </w:rPr>
      <w:tblPr/>
      <w:tcPr>
        <w:tcBorders>
          <w:top w:val="sing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21">
    <w:name w:val="List Table 21"/>
    <w:basedOn w:val="a4"/>
    <w:uiPriority w:val="47"/>
    <w:rsid w:val="00F527CC"/>
    <w:pPr>
      <w:spacing w:after="0" w:line="240" w:lineRule="auto"/>
    </w:pPr>
    <w:tblPr>
      <w:tblStyleRowBandSize w:val="1"/>
      <w:tblStyleColBandSize w:val="1"/>
      <w:tblBorders>
        <w:top w:val="single" w:sz="4" w:space="0" w:color="8C8C8C" w:themeColor="text1" w:themeTint="99"/>
        <w:bottom w:val="single" w:sz="4" w:space="0" w:color="8C8C8C" w:themeColor="text1" w:themeTint="99"/>
        <w:insideH w:val="single" w:sz="4" w:space="0" w:color="8C8C8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2-Accent11">
    <w:name w:val="List Table 2 - Accent 11"/>
    <w:basedOn w:val="a4"/>
    <w:uiPriority w:val="47"/>
    <w:rsid w:val="00F527CC"/>
    <w:pPr>
      <w:spacing w:after="0" w:line="240" w:lineRule="auto"/>
    </w:pPr>
    <w:tblPr>
      <w:tblStyleRowBandSize w:val="1"/>
      <w:tblStyleColBandSize w:val="1"/>
      <w:tblBorders>
        <w:top w:val="single" w:sz="4" w:space="0" w:color="DDDDDF" w:themeColor="accent1" w:themeTint="99"/>
        <w:bottom w:val="single" w:sz="4" w:space="0" w:color="DDDDDF" w:themeColor="accent1" w:themeTint="99"/>
        <w:insideH w:val="single" w:sz="4" w:space="0" w:color="DDDD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2-Accent21">
    <w:name w:val="List Table 2 - Accent 21"/>
    <w:basedOn w:val="a4"/>
    <w:uiPriority w:val="47"/>
    <w:rsid w:val="00F527CC"/>
    <w:pPr>
      <w:spacing w:after="0" w:line="240" w:lineRule="auto"/>
    </w:pPr>
    <w:tblPr>
      <w:tblStyleRowBandSize w:val="1"/>
      <w:tblStyleColBandSize w:val="1"/>
      <w:tblBorders>
        <w:top w:val="single" w:sz="4" w:space="0" w:color="BEBFC1" w:themeColor="accent2" w:themeTint="99"/>
        <w:bottom w:val="single" w:sz="4" w:space="0" w:color="BEBFC1" w:themeColor="accent2" w:themeTint="99"/>
        <w:insideH w:val="single" w:sz="4" w:space="0" w:color="BEB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2-Accent31">
    <w:name w:val="List Table 2 - Accent 31"/>
    <w:basedOn w:val="a4"/>
    <w:uiPriority w:val="47"/>
    <w:rsid w:val="00F527CC"/>
    <w:pPr>
      <w:spacing w:after="0" w:line="240" w:lineRule="auto"/>
    </w:pPr>
    <w:tblPr>
      <w:tblStyleRowBandSize w:val="1"/>
      <w:tblStyleColBandSize w:val="1"/>
      <w:tblBorders>
        <w:top w:val="single" w:sz="4" w:space="0" w:color="A0A1A3" w:themeColor="accent3" w:themeTint="99"/>
        <w:bottom w:val="single" w:sz="4" w:space="0" w:color="A0A1A3" w:themeColor="accent3" w:themeTint="99"/>
        <w:insideH w:val="single" w:sz="4" w:space="0" w:color="A0A1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2-Accent41">
    <w:name w:val="List Table 2 - Accent 41"/>
    <w:basedOn w:val="a4"/>
    <w:uiPriority w:val="47"/>
    <w:rsid w:val="00F527CC"/>
    <w:pPr>
      <w:spacing w:after="0" w:line="240" w:lineRule="auto"/>
    </w:pPr>
    <w:tblPr>
      <w:tblStyleRowBandSize w:val="1"/>
      <w:tblStyleColBandSize w:val="1"/>
      <w:tblBorders>
        <w:top w:val="single" w:sz="4" w:space="0" w:color="E87179" w:themeColor="accent4" w:themeTint="99"/>
        <w:bottom w:val="single" w:sz="4" w:space="0" w:color="E87179" w:themeColor="accent4" w:themeTint="99"/>
        <w:insideH w:val="single" w:sz="4" w:space="0" w:color="E871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2-Accent51">
    <w:name w:val="List Table 2 - Accent 51"/>
    <w:basedOn w:val="a4"/>
    <w:uiPriority w:val="47"/>
    <w:rsid w:val="00F527CC"/>
    <w:pPr>
      <w:spacing w:after="0" w:line="240" w:lineRule="auto"/>
    </w:pPr>
    <w:tblPr>
      <w:tblStyleRowBandSize w:val="1"/>
      <w:tblStyleColBandSize w:val="1"/>
      <w:tblBorders>
        <w:top w:val="single" w:sz="4" w:space="0" w:color="3398FF" w:themeColor="accent5" w:themeTint="99"/>
        <w:bottom w:val="single" w:sz="4" w:space="0" w:color="3398FF" w:themeColor="accent5" w:themeTint="99"/>
        <w:insideH w:val="single" w:sz="4" w:space="0" w:color="339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2-Accent61">
    <w:name w:val="List Table 2 - Accent 61"/>
    <w:basedOn w:val="a4"/>
    <w:uiPriority w:val="47"/>
    <w:rsid w:val="00F527CC"/>
    <w:pPr>
      <w:spacing w:after="0" w:line="240" w:lineRule="auto"/>
    </w:pPr>
    <w:tblPr>
      <w:tblStyleRowBandSize w:val="1"/>
      <w:tblStyleColBandSize w:val="1"/>
      <w:tblBorders>
        <w:top w:val="single" w:sz="4" w:space="0" w:color="FFCB7A" w:themeColor="accent6" w:themeTint="99"/>
        <w:bottom w:val="single" w:sz="4" w:space="0" w:color="FFCB7A" w:themeColor="accent6" w:themeTint="99"/>
        <w:insideH w:val="single" w:sz="4" w:space="0" w:color="FFCB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31">
    <w:name w:val="List Table 31"/>
    <w:basedOn w:val="a4"/>
    <w:uiPriority w:val="48"/>
    <w:rsid w:val="00F527CC"/>
    <w:pPr>
      <w:spacing w:after="0" w:line="240" w:lineRule="auto"/>
    </w:pPr>
    <w:tblPr>
      <w:tblStyleRowBandSize w:val="1"/>
      <w:tblStyleColBandSize w:val="1"/>
      <w:tblBorders>
        <w:top w:val="single" w:sz="4" w:space="0" w:color="404040" w:themeColor="text1"/>
        <w:left w:val="single" w:sz="4" w:space="0" w:color="404040" w:themeColor="text1"/>
        <w:bottom w:val="single" w:sz="4" w:space="0" w:color="404040" w:themeColor="text1"/>
        <w:right w:val="single" w:sz="4" w:space="0" w:color="404040" w:themeColor="text1"/>
      </w:tblBorders>
    </w:tblPr>
    <w:tblStylePr w:type="firstRow">
      <w:rPr>
        <w:b/>
        <w:bCs/>
        <w:color w:val="FFFFFF" w:themeColor="background1"/>
      </w:rPr>
      <w:tblPr/>
      <w:tcPr>
        <w:shd w:val="clear" w:color="auto" w:fill="404040" w:themeFill="text1"/>
      </w:tcPr>
    </w:tblStylePr>
    <w:tblStylePr w:type="lastRow">
      <w:rPr>
        <w:b/>
        <w:bCs/>
      </w:rPr>
      <w:tblPr/>
      <w:tcPr>
        <w:tcBorders>
          <w:top w:val="double" w:sz="4" w:space="0" w:color="4040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0" w:themeColor="text1"/>
          <w:right w:val="single" w:sz="4" w:space="0" w:color="404040" w:themeColor="text1"/>
        </w:tcBorders>
      </w:tcPr>
    </w:tblStylePr>
    <w:tblStylePr w:type="band1Horz">
      <w:tblPr/>
      <w:tcPr>
        <w:tcBorders>
          <w:top w:val="single" w:sz="4" w:space="0" w:color="404040" w:themeColor="text1"/>
          <w:bottom w:val="single" w:sz="4" w:space="0" w:color="4040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themeColor="text1"/>
          <w:left w:val="nil"/>
        </w:tcBorders>
      </w:tcPr>
    </w:tblStylePr>
    <w:tblStylePr w:type="swCell">
      <w:tblPr/>
      <w:tcPr>
        <w:tcBorders>
          <w:top w:val="double" w:sz="4" w:space="0" w:color="404040" w:themeColor="text1"/>
          <w:right w:val="nil"/>
        </w:tcBorders>
      </w:tcPr>
    </w:tblStylePr>
  </w:style>
  <w:style w:type="table" w:customStyle="1" w:styleId="ListTable3-Accent11">
    <w:name w:val="List Table 3 - Accent 11"/>
    <w:basedOn w:val="a4"/>
    <w:uiPriority w:val="48"/>
    <w:rsid w:val="00F527CC"/>
    <w:pPr>
      <w:spacing w:after="0" w:line="240" w:lineRule="auto"/>
    </w:pPr>
    <w:tblPr>
      <w:tblStyleRowBandSize w:val="1"/>
      <w:tblStyleColBandSize w:val="1"/>
      <w:tblBorders>
        <w:top w:val="single" w:sz="4" w:space="0" w:color="C7C8CA" w:themeColor="accent1"/>
        <w:left w:val="single" w:sz="4" w:space="0" w:color="C7C8CA" w:themeColor="accent1"/>
        <w:bottom w:val="single" w:sz="4" w:space="0" w:color="C7C8CA" w:themeColor="accent1"/>
        <w:right w:val="single" w:sz="4" w:space="0" w:color="C7C8CA" w:themeColor="accent1"/>
      </w:tblBorders>
    </w:tblPr>
    <w:tblStylePr w:type="firstRow">
      <w:rPr>
        <w:b/>
        <w:bCs/>
        <w:color w:val="FFFFFF" w:themeColor="background1"/>
      </w:rPr>
      <w:tblPr/>
      <w:tcPr>
        <w:shd w:val="clear" w:color="auto" w:fill="C7C8CA" w:themeFill="accent1"/>
      </w:tcPr>
    </w:tblStylePr>
    <w:tblStylePr w:type="lastRow">
      <w:rPr>
        <w:b/>
        <w:bCs/>
      </w:rPr>
      <w:tblPr/>
      <w:tcPr>
        <w:tcBorders>
          <w:top w:val="double" w:sz="4" w:space="0" w:color="C7C8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8CA" w:themeColor="accent1"/>
          <w:right w:val="single" w:sz="4" w:space="0" w:color="C7C8CA" w:themeColor="accent1"/>
        </w:tcBorders>
      </w:tcPr>
    </w:tblStylePr>
    <w:tblStylePr w:type="band1Horz">
      <w:tblPr/>
      <w:tcPr>
        <w:tcBorders>
          <w:top w:val="single" w:sz="4" w:space="0" w:color="C7C8CA" w:themeColor="accent1"/>
          <w:bottom w:val="single" w:sz="4" w:space="0" w:color="C7C8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themeColor="accent1"/>
          <w:left w:val="nil"/>
        </w:tcBorders>
      </w:tcPr>
    </w:tblStylePr>
    <w:tblStylePr w:type="swCell">
      <w:tblPr/>
      <w:tcPr>
        <w:tcBorders>
          <w:top w:val="double" w:sz="4" w:space="0" w:color="C7C8CA" w:themeColor="accent1"/>
          <w:right w:val="nil"/>
        </w:tcBorders>
      </w:tcPr>
    </w:tblStylePr>
  </w:style>
  <w:style w:type="table" w:customStyle="1" w:styleId="ListTable3-Accent21">
    <w:name w:val="List Table 3 - Accent 21"/>
    <w:basedOn w:val="a4"/>
    <w:uiPriority w:val="48"/>
    <w:rsid w:val="00F527CC"/>
    <w:pPr>
      <w:spacing w:after="0" w:line="240" w:lineRule="auto"/>
    </w:pPr>
    <w:tblPr>
      <w:tblStyleRowBandSize w:val="1"/>
      <w:tblStyleColBandSize w:val="1"/>
      <w:tblBorders>
        <w:top w:val="single" w:sz="4" w:space="0" w:color="939598" w:themeColor="accent2"/>
        <w:left w:val="single" w:sz="4" w:space="0" w:color="939598" w:themeColor="accent2"/>
        <w:bottom w:val="single" w:sz="4" w:space="0" w:color="939598" w:themeColor="accent2"/>
        <w:right w:val="single" w:sz="4" w:space="0" w:color="939598" w:themeColor="accent2"/>
      </w:tblBorders>
    </w:tblPr>
    <w:tblStylePr w:type="firstRow">
      <w:rPr>
        <w:b/>
        <w:bCs/>
        <w:color w:val="FFFFFF" w:themeColor="background1"/>
      </w:rPr>
      <w:tblPr/>
      <w:tcPr>
        <w:shd w:val="clear" w:color="auto" w:fill="939598" w:themeFill="accent2"/>
      </w:tcPr>
    </w:tblStylePr>
    <w:tblStylePr w:type="lastRow">
      <w:rPr>
        <w:b/>
        <w:bCs/>
      </w:rPr>
      <w:tblPr/>
      <w:tcPr>
        <w:tcBorders>
          <w:top w:val="double" w:sz="4" w:space="0" w:color="93959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8" w:themeColor="accent2"/>
          <w:right w:val="single" w:sz="4" w:space="0" w:color="939598" w:themeColor="accent2"/>
        </w:tcBorders>
      </w:tcPr>
    </w:tblStylePr>
    <w:tblStylePr w:type="band1Horz">
      <w:tblPr/>
      <w:tcPr>
        <w:tcBorders>
          <w:top w:val="single" w:sz="4" w:space="0" w:color="939598" w:themeColor="accent2"/>
          <w:bottom w:val="single" w:sz="4" w:space="0" w:color="93959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themeColor="accent2"/>
          <w:left w:val="nil"/>
        </w:tcBorders>
      </w:tcPr>
    </w:tblStylePr>
    <w:tblStylePr w:type="swCell">
      <w:tblPr/>
      <w:tcPr>
        <w:tcBorders>
          <w:top w:val="double" w:sz="4" w:space="0" w:color="939598" w:themeColor="accent2"/>
          <w:right w:val="nil"/>
        </w:tcBorders>
      </w:tcPr>
    </w:tblStylePr>
  </w:style>
  <w:style w:type="table" w:customStyle="1" w:styleId="ListTable3-Accent31">
    <w:name w:val="List Table 3 - Accent 31"/>
    <w:basedOn w:val="a4"/>
    <w:uiPriority w:val="48"/>
    <w:rsid w:val="00F527CC"/>
    <w:pPr>
      <w:spacing w:after="0" w:line="240" w:lineRule="auto"/>
    </w:pPr>
    <w:tblPr>
      <w:tblStyleRowBandSize w:val="1"/>
      <w:tblStyleColBandSize w:val="1"/>
      <w:tblBorders>
        <w:top w:val="single" w:sz="4" w:space="0" w:color="636466" w:themeColor="accent3"/>
        <w:left w:val="single" w:sz="4" w:space="0" w:color="636466" w:themeColor="accent3"/>
        <w:bottom w:val="single" w:sz="4" w:space="0" w:color="636466" w:themeColor="accent3"/>
        <w:right w:val="single" w:sz="4" w:space="0" w:color="636466" w:themeColor="accent3"/>
      </w:tblBorders>
    </w:tblPr>
    <w:tblStylePr w:type="firstRow">
      <w:rPr>
        <w:b/>
        <w:bCs/>
        <w:color w:val="FFFFFF" w:themeColor="background1"/>
      </w:rPr>
      <w:tblPr/>
      <w:tcPr>
        <w:shd w:val="clear" w:color="auto" w:fill="636466" w:themeFill="accent3"/>
      </w:tcPr>
    </w:tblStylePr>
    <w:tblStylePr w:type="lastRow">
      <w:rPr>
        <w:b/>
        <w:bCs/>
      </w:rPr>
      <w:tblPr/>
      <w:tcPr>
        <w:tcBorders>
          <w:top w:val="double" w:sz="4" w:space="0" w:color="6364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466" w:themeColor="accent3"/>
          <w:right w:val="single" w:sz="4" w:space="0" w:color="636466" w:themeColor="accent3"/>
        </w:tcBorders>
      </w:tcPr>
    </w:tblStylePr>
    <w:tblStylePr w:type="band1Horz">
      <w:tblPr/>
      <w:tcPr>
        <w:tcBorders>
          <w:top w:val="single" w:sz="4" w:space="0" w:color="636466" w:themeColor="accent3"/>
          <w:bottom w:val="single" w:sz="4" w:space="0" w:color="6364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themeColor="accent3"/>
          <w:left w:val="nil"/>
        </w:tcBorders>
      </w:tcPr>
    </w:tblStylePr>
    <w:tblStylePr w:type="swCell">
      <w:tblPr/>
      <w:tcPr>
        <w:tcBorders>
          <w:top w:val="double" w:sz="4" w:space="0" w:color="636466" w:themeColor="accent3"/>
          <w:right w:val="nil"/>
        </w:tcBorders>
      </w:tcPr>
    </w:tblStylePr>
  </w:style>
  <w:style w:type="table" w:customStyle="1" w:styleId="ListTable3-Accent41">
    <w:name w:val="List Table 3 - Accent 41"/>
    <w:basedOn w:val="a4"/>
    <w:uiPriority w:val="48"/>
    <w:rsid w:val="00F527CC"/>
    <w:pPr>
      <w:spacing w:after="0" w:line="240" w:lineRule="auto"/>
    </w:pPr>
    <w:tblPr>
      <w:tblStyleRowBandSize w:val="1"/>
      <w:tblStyleColBandSize w:val="1"/>
      <w:tblBorders>
        <w:top w:val="single" w:sz="4" w:space="0" w:color="CD202C" w:themeColor="accent4"/>
        <w:left w:val="single" w:sz="4" w:space="0" w:color="CD202C" w:themeColor="accent4"/>
        <w:bottom w:val="single" w:sz="4" w:space="0" w:color="CD202C" w:themeColor="accent4"/>
        <w:right w:val="single" w:sz="4" w:space="0" w:color="CD202C" w:themeColor="accent4"/>
      </w:tblBorders>
    </w:tblPr>
    <w:tblStylePr w:type="firstRow">
      <w:rPr>
        <w:b/>
        <w:bCs/>
        <w:color w:val="FFFFFF" w:themeColor="background1"/>
      </w:rPr>
      <w:tblPr/>
      <w:tcPr>
        <w:shd w:val="clear" w:color="auto" w:fill="CD202C" w:themeFill="accent4"/>
      </w:tcPr>
    </w:tblStylePr>
    <w:tblStylePr w:type="lastRow">
      <w:rPr>
        <w:b/>
        <w:bCs/>
      </w:rPr>
      <w:tblPr/>
      <w:tcPr>
        <w:tcBorders>
          <w:top w:val="double" w:sz="4" w:space="0" w:color="CD2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4"/>
          <w:right w:val="single" w:sz="4" w:space="0" w:color="CD202C" w:themeColor="accent4"/>
        </w:tcBorders>
      </w:tcPr>
    </w:tblStylePr>
    <w:tblStylePr w:type="band1Horz">
      <w:tblPr/>
      <w:tcPr>
        <w:tcBorders>
          <w:top w:val="single" w:sz="4" w:space="0" w:color="CD202C" w:themeColor="accent4"/>
          <w:bottom w:val="single" w:sz="4" w:space="0" w:color="CD2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4"/>
          <w:left w:val="nil"/>
        </w:tcBorders>
      </w:tcPr>
    </w:tblStylePr>
    <w:tblStylePr w:type="swCell">
      <w:tblPr/>
      <w:tcPr>
        <w:tcBorders>
          <w:top w:val="double" w:sz="4" w:space="0" w:color="CD202C" w:themeColor="accent4"/>
          <w:right w:val="nil"/>
        </w:tcBorders>
      </w:tcPr>
    </w:tblStylePr>
  </w:style>
  <w:style w:type="table" w:customStyle="1" w:styleId="ListTable3-Accent51">
    <w:name w:val="List Table 3 - Accent 51"/>
    <w:basedOn w:val="a4"/>
    <w:uiPriority w:val="48"/>
    <w:rsid w:val="00F527CC"/>
    <w:pPr>
      <w:spacing w:after="0" w:line="240" w:lineRule="auto"/>
    </w:pPr>
    <w:tblPr>
      <w:tblStyleRowBandSize w:val="1"/>
      <w:tblStyleColBandSize w:val="1"/>
      <w:tblBorders>
        <w:top w:val="single" w:sz="4" w:space="0" w:color="0055AA" w:themeColor="accent5"/>
        <w:left w:val="single" w:sz="4" w:space="0" w:color="0055AA" w:themeColor="accent5"/>
        <w:bottom w:val="single" w:sz="4" w:space="0" w:color="0055AA" w:themeColor="accent5"/>
        <w:right w:val="single" w:sz="4" w:space="0" w:color="0055AA" w:themeColor="accent5"/>
      </w:tblBorders>
    </w:tblPr>
    <w:tblStylePr w:type="firstRow">
      <w:rPr>
        <w:b/>
        <w:bCs/>
        <w:color w:val="FFFFFF" w:themeColor="background1"/>
      </w:rPr>
      <w:tblPr/>
      <w:tcPr>
        <w:shd w:val="clear" w:color="auto" w:fill="0055AA" w:themeFill="accent5"/>
      </w:tcPr>
    </w:tblStylePr>
    <w:tblStylePr w:type="lastRow">
      <w:rPr>
        <w:b/>
        <w:bCs/>
      </w:rPr>
      <w:tblPr/>
      <w:tcPr>
        <w:tcBorders>
          <w:top w:val="double" w:sz="4" w:space="0" w:color="0055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AA" w:themeColor="accent5"/>
          <w:right w:val="single" w:sz="4" w:space="0" w:color="0055AA" w:themeColor="accent5"/>
        </w:tcBorders>
      </w:tcPr>
    </w:tblStylePr>
    <w:tblStylePr w:type="band1Horz">
      <w:tblPr/>
      <w:tcPr>
        <w:tcBorders>
          <w:top w:val="single" w:sz="4" w:space="0" w:color="0055AA" w:themeColor="accent5"/>
          <w:bottom w:val="single" w:sz="4" w:space="0" w:color="0055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themeColor="accent5"/>
          <w:left w:val="nil"/>
        </w:tcBorders>
      </w:tcPr>
    </w:tblStylePr>
    <w:tblStylePr w:type="swCell">
      <w:tblPr/>
      <w:tcPr>
        <w:tcBorders>
          <w:top w:val="double" w:sz="4" w:space="0" w:color="0055AA" w:themeColor="accent5"/>
          <w:right w:val="nil"/>
        </w:tcBorders>
      </w:tcPr>
    </w:tblStylePr>
  </w:style>
  <w:style w:type="table" w:customStyle="1" w:styleId="ListTable3-Accent61">
    <w:name w:val="List Table 3 - Accent 61"/>
    <w:basedOn w:val="a4"/>
    <w:uiPriority w:val="48"/>
    <w:rsid w:val="00F527CC"/>
    <w:pPr>
      <w:spacing w:after="0" w:line="240" w:lineRule="auto"/>
    </w:pPr>
    <w:tblPr>
      <w:tblStyleRowBandSize w:val="1"/>
      <w:tblStyleColBandSize w:val="1"/>
      <w:tblBorders>
        <w:top w:val="single" w:sz="4" w:space="0" w:color="FFAA22" w:themeColor="accent6"/>
        <w:left w:val="single" w:sz="4" w:space="0" w:color="FFAA22" w:themeColor="accent6"/>
        <w:bottom w:val="single" w:sz="4" w:space="0" w:color="FFAA22" w:themeColor="accent6"/>
        <w:right w:val="single" w:sz="4" w:space="0" w:color="FFAA22" w:themeColor="accent6"/>
      </w:tblBorders>
    </w:tblPr>
    <w:tblStylePr w:type="firstRow">
      <w:rPr>
        <w:b/>
        <w:bCs/>
        <w:color w:val="FFFFFF" w:themeColor="background1"/>
      </w:rPr>
      <w:tblPr/>
      <w:tcPr>
        <w:shd w:val="clear" w:color="auto" w:fill="FFAA22" w:themeFill="accent6"/>
      </w:tcPr>
    </w:tblStylePr>
    <w:tblStylePr w:type="lastRow">
      <w:rPr>
        <w:b/>
        <w:bCs/>
      </w:rPr>
      <w:tblPr/>
      <w:tcPr>
        <w:tcBorders>
          <w:top w:val="double" w:sz="4" w:space="0" w:color="FFAA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A22" w:themeColor="accent6"/>
          <w:right w:val="single" w:sz="4" w:space="0" w:color="FFAA22" w:themeColor="accent6"/>
        </w:tcBorders>
      </w:tcPr>
    </w:tblStylePr>
    <w:tblStylePr w:type="band1Horz">
      <w:tblPr/>
      <w:tcPr>
        <w:tcBorders>
          <w:top w:val="single" w:sz="4" w:space="0" w:color="FFAA22" w:themeColor="accent6"/>
          <w:bottom w:val="single" w:sz="4" w:space="0" w:color="FFAA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themeColor="accent6"/>
          <w:left w:val="nil"/>
        </w:tcBorders>
      </w:tcPr>
    </w:tblStylePr>
    <w:tblStylePr w:type="swCell">
      <w:tblPr/>
      <w:tcPr>
        <w:tcBorders>
          <w:top w:val="double" w:sz="4" w:space="0" w:color="FFAA22" w:themeColor="accent6"/>
          <w:right w:val="nil"/>
        </w:tcBorders>
      </w:tcPr>
    </w:tblStylePr>
  </w:style>
  <w:style w:type="table" w:customStyle="1" w:styleId="ListTable41">
    <w:name w:val="List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tcBorders>
        <w:shd w:val="clear" w:color="auto" w:fill="404040" w:themeFill="text1"/>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4-Accent11">
    <w:name w:val="List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tcBorders>
        <w:shd w:val="clear" w:color="auto" w:fill="C7C8CA" w:themeFill="accent1"/>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4-Accent21">
    <w:name w:val="List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tcBorders>
        <w:shd w:val="clear" w:color="auto" w:fill="939598" w:themeFill="accent2"/>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4-Accent31">
    <w:name w:val="List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tcBorders>
        <w:shd w:val="clear" w:color="auto" w:fill="636466" w:themeFill="accent3"/>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4-Accent41">
    <w:name w:val="List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tcBorders>
        <w:shd w:val="clear" w:color="auto" w:fill="CD202C" w:themeFill="accent4"/>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4-Accent51">
    <w:name w:val="List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tcBorders>
        <w:shd w:val="clear" w:color="auto" w:fill="0055AA" w:themeFill="accent5"/>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4-Accent61">
    <w:name w:val="List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tcBorders>
        <w:shd w:val="clear" w:color="auto" w:fill="FFAA22" w:themeFill="accent6"/>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5Dark1">
    <w:name w:val="List Table 5 Dark1"/>
    <w:basedOn w:val="a4"/>
    <w:uiPriority w:val="50"/>
    <w:rsid w:val="00F527CC"/>
    <w:pPr>
      <w:spacing w:after="0" w:line="240" w:lineRule="auto"/>
    </w:pPr>
    <w:rPr>
      <w:color w:val="FFFFFF" w:themeColor="background1"/>
    </w:rPr>
    <w:tblPr>
      <w:tblStyleRowBandSize w:val="1"/>
      <w:tblStyleColBandSize w:val="1"/>
      <w:tblBorders>
        <w:top w:val="single" w:sz="24" w:space="0" w:color="404040" w:themeColor="text1"/>
        <w:left w:val="single" w:sz="24" w:space="0" w:color="404040" w:themeColor="text1"/>
        <w:bottom w:val="single" w:sz="24" w:space="0" w:color="404040" w:themeColor="text1"/>
        <w:right w:val="single" w:sz="24" w:space="0" w:color="404040" w:themeColor="text1"/>
      </w:tblBorders>
    </w:tblPr>
    <w:tcPr>
      <w:shd w:val="clear" w:color="auto" w:fill="4040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a4"/>
    <w:uiPriority w:val="50"/>
    <w:rsid w:val="00F527CC"/>
    <w:pPr>
      <w:spacing w:after="0" w:line="240" w:lineRule="auto"/>
    </w:pPr>
    <w:rPr>
      <w:color w:val="FFFFFF" w:themeColor="background1"/>
    </w:rPr>
    <w:tblPr>
      <w:tblStyleRowBandSize w:val="1"/>
      <w:tblStyleColBandSize w:val="1"/>
      <w:tblBorders>
        <w:top w:val="single" w:sz="24" w:space="0" w:color="C7C8CA" w:themeColor="accent1"/>
        <w:left w:val="single" w:sz="24" w:space="0" w:color="C7C8CA" w:themeColor="accent1"/>
        <w:bottom w:val="single" w:sz="24" w:space="0" w:color="C7C8CA" w:themeColor="accent1"/>
        <w:right w:val="single" w:sz="24" w:space="0" w:color="C7C8CA" w:themeColor="accent1"/>
      </w:tblBorders>
    </w:tblPr>
    <w:tcPr>
      <w:shd w:val="clear" w:color="auto" w:fill="C7C8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a4"/>
    <w:uiPriority w:val="50"/>
    <w:rsid w:val="00F527CC"/>
    <w:pPr>
      <w:spacing w:after="0" w:line="240" w:lineRule="auto"/>
    </w:pPr>
    <w:rPr>
      <w:color w:val="FFFFFF" w:themeColor="background1"/>
    </w:rPr>
    <w:tblPr>
      <w:tblStyleRowBandSize w:val="1"/>
      <w:tblStyleColBandSize w:val="1"/>
      <w:tblBorders>
        <w:top w:val="single" w:sz="24" w:space="0" w:color="939598" w:themeColor="accent2"/>
        <w:left w:val="single" w:sz="24" w:space="0" w:color="939598" w:themeColor="accent2"/>
        <w:bottom w:val="single" w:sz="24" w:space="0" w:color="939598" w:themeColor="accent2"/>
        <w:right w:val="single" w:sz="24" w:space="0" w:color="939598" w:themeColor="accent2"/>
      </w:tblBorders>
    </w:tblPr>
    <w:tcPr>
      <w:shd w:val="clear" w:color="auto" w:fill="93959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a4"/>
    <w:uiPriority w:val="50"/>
    <w:rsid w:val="00F527CC"/>
    <w:pPr>
      <w:spacing w:after="0" w:line="240" w:lineRule="auto"/>
    </w:pPr>
    <w:rPr>
      <w:color w:val="FFFFFF" w:themeColor="background1"/>
    </w:rPr>
    <w:tblPr>
      <w:tblStyleRowBandSize w:val="1"/>
      <w:tblStyleColBandSize w:val="1"/>
      <w:tblBorders>
        <w:top w:val="single" w:sz="24" w:space="0" w:color="636466" w:themeColor="accent3"/>
        <w:left w:val="single" w:sz="24" w:space="0" w:color="636466" w:themeColor="accent3"/>
        <w:bottom w:val="single" w:sz="24" w:space="0" w:color="636466" w:themeColor="accent3"/>
        <w:right w:val="single" w:sz="24" w:space="0" w:color="636466" w:themeColor="accent3"/>
      </w:tblBorders>
    </w:tblPr>
    <w:tcPr>
      <w:shd w:val="clear" w:color="auto" w:fill="63646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a4"/>
    <w:uiPriority w:val="50"/>
    <w:rsid w:val="00F527CC"/>
    <w:pPr>
      <w:spacing w:after="0" w:line="240" w:lineRule="auto"/>
    </w:pPr>
    <w:rPr>
      <w:color w:val="FFFFFF" w:themeColor="background1"/>
    </w:rPr>
    <w:tblPr>
      <w:tblStyleRowBandSize w:val="1"/>
      <w:tblStyleColBandSize w:val="1"/>
      <w:tblBorders>
        <w:top w:val="single" w:sz="24" w:space="0" w:color="CD202C" w:themeColor="accent4"/>
        <w:left w:val="single" w:sz="24" w:space="0" w:color="CD202C" w:themeColor="accent4"/>
        <w:bottom w:val="single" w:sz="24" w:space="0" w:color="CD202C" w:themeColor="accent4"/>
        <w:right w:val="single" w:sz="24" w:space="0" w:color="CD202C" w:themeColor="accent4"/>
      </w:tblBorders>
    </w:tblPr>
    <w:tcPr>
      <w:shd w:val="clear" w:color="auto" w:fill="CD2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a4"/>
    <w:uiPriority w:val="50"/>
    <w:rsid w:val="00F527CC"/>
    <w:pPr>
      <w:spacing w:after="0" w:line="240" w:lineRule="auto"/>
    </w:pPr>
    <w:rPr>
      <w:color w:val="FFFFFF" w:themeColor="background1"/>
    </w:rPr>
    <w:tblPr>
      <w:tblStyleRowBandSize w:val="1"/>
      <w:tblStyleColBandSize w:val="1"/>
      <w:tblBorders>
        <w:top w:val="single" w:sz="24" w:space="0" w:color="0055AA" w:themeColor="accent5"/>
        <w:left w:val="single" w:sz="24" w:space="0" w:color="0055AA" w:themeColor="accent5"/>
        <w:bottom w:val="single" w:sz="24" w:space="0" w:color="0055AA" w:themeColor="accent5"/>
        <w:right w:val="single" w:sz="24" w:space="0" w:color="0055AA" w:themeColor="accent5"/>
      </w:tblBorders>
    </w:tblPr>
    <w:tcPr>
      <w:shd w:val="clear" w:color="auto" w:fill="0055A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a4"/>
    <w:uiPriority w:val="50"/>
    <w:rsid w:val="00F527CC"/>
    <w:pPr>
      <w:spacing w:after="0" w:line="240" w:lineRule="auto"/>
    </w:pPr>
    <w:rPr>
      <w:color w:val="FFFFFF" w:themeColor="background1"/>
    </w:rPr>
    <w:tblPr>
      <w:tblStyleRowBandSize w:val="1"/>
      <w:tblStyleColBandSize w:val="1"/>
      <w:tblBorders>
        <w:top w:val="single" w:sz="24" w:space="0" w:color="FFAA22" w:themeColor="accent6"/>
        <w:left w:val="single" w:sz="24" w:space="0" w:color="FFAA22" w:themeColor="accent6"/>
        <w:bottom w:val="single" w:sz="24" w:space="0" w:color="FFAA22" w:themeColor="accent6"/>
        <w:right w:val="single" w:sz="24" w:space="0" w:color="FFAA22" w:themeColor="accent6"/>
      </w:tblBorders>
    </w:tblPr>
    <w:tcPr>
      <w:shd w:val="clear" w:color="auto" w:fill="FFAA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4"/>
    <w:uiPriority w:val="51"/>
    <w:rsid w:val="00F527CC"/>
    <w:pPr>
      <w:spacing w:after="0" w:line="240" w:lineRule="auto"/>
    </w:pPr>
    <w:rPr>
      <w:color w:val="404040" w:themeColor="text1"/>
    </w:rPr>
    <w:tblPr>
      <w:tblStyleRowBandSize w:val="1"/>
      <w:tblStyleColBandSize w:val="1"/>
      <w:tblBorders>
        <w:top w:val="single" w:sz="4" w:space="0" w:color="404040" w:themeColor="text1"/>
        <w:bottom w:val="single" w:sz="4" w:space="0" w:color="404040" w:themeColor="text1"/>
      </w:tblBorders>
    </w:tblPr>
    <w:tblStylePr w:type="firstRow">
      <w:rPr>
        <w:b/>
        <w:bCs/>
      </w:rPr>
      <w:tblPr/>
      <w:tcPr>
        <w:tcBorders>
          <w:bottom w:val="single" w:sz="4" w:space="0" w:color="404040" w:themeColor="text1"/>
        </w:tcBorders>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6Colorful-Accent11">
    <w:name w:val="List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C7C8CA" w:themeColor="accent1"/>
        <w:bottom w:val="single" w:sz="4" w:space="0" w:color="C7C8CA" w:themeColor="accent1"/>
      </w:tblBorders>
    </w:tblPr>
    <w:tblStylePr w:type="firstRow">
      <w:rPr>
        <w:b/>
        <w:bCs/>
      </w:rPr>
      <w:tblPr/>
      <w:tcPr>
        <w:tcBorders>
          <w:bottom w:val="single" w:sz="4" w:space="0" w:color="C7C8CA" w:themeColor="accent1"/>
        </w:tcBorders>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6Colorful-Accent21">
    <w:name w:val="List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939598" w:themeColor="accent2"/>
        <w:bottom w:val="single" w:sz="4" w:space="0" w:color="939598" w:themeColor="accent2"/>
      </w:tblBorders>
    </w:tblPr>
    <w:tblStylePr w:type="firstRow">
      <w:rPr>
        <w:b/>
        <w:bCs/>
      </w:rPr>
      <w:tblPr/>
      <w:tcPr>
        <w:tcBorders>
          <w:bottom w:val="single" w:sz="4" w:space="0" w:color="939598" w:themeColor="accent2"/>
        </w:tcBorders>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6Colorful-Accent31">
    <w:name w:val="List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636466" w:themeColor="accent3"/>
        <w:bottom w:val="single" w:sz="4" w:space="0" w:color="636466" w:themeColor="accent3"/>
      </w:tblBorders>
    </w:tblPr>
    <w:tblStylePr w:type="firstRow">
      <w:rPr>
        <w:b/>
        <w:bCs/>
      </w:rPr>
      <w:tblPr/>
      <w:tcPr>
        <w:tcBorders>
          <w:bottom w:val="single" w:sz="4" w:space="0" w:color="636466" w:themeColor="accent3"/>
        </w:tcBorders>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6Colorful-Accent41">
    <w:name w:val="List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CD202C" w:themeColor="accent4"/>
        <w:bottom w:val="single" w:sz="4" w:space="0" w:color="CD202C" w:themeColor="accent4"/>
      </w:tblBorders>
    </w:tblPr>
    <w:tblStylePr w:type="firstRow">
      <w:rPr>
        <w:b/>
        <w:bCs/>
      </w:rPr>
      <w:tblPr/>
      <w:tcPr>
        <w:tcBorders>
          <w:bottom w:val="single" w:sz="4" w:space="0" w:color="CD202C" w:themeColor="accent4"/>
        </w:tcBorders>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6Colorful-Accent51">
    <w:name w:val="List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0055AA" w:themeColor="accent5"/>
        <w:bottom w:val="single" w:sz="4" w:space="0" w:color="0055AA" w:themeColor="accent5"/>
      </w:tblBorders>
    </w:tblPr>
    <w:tblStylePr w:type="firstRow">
      <w:rPr>
        <w:b/>
        <w:bCs/>
      </w:rPr>
      <w:tblPr/>
      <w:tcPr>
        <w:tcBorders>
          <w:bottom w:val="single" w:sz="4" w:space="0" w:color="0055AA" w:themeColor="accent5"/>
        </w:tcBorders>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6Colorful-Accent61">
    <w:name w:val="List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AA22" w:themeColor="accent6"/>
        <w:bottom w:val="single" w:sz="4" w:space="0" w:color="FFAA22" w:themeColor="accent6"/>
      </w:tblBorders>
    </w:tblPr>
    <w:tblStylePr w:type="firstRow">
      <w:rPr>
        <w:b/>
        <w:bCs/>
      </w:rPr>
      <w:tblPr/>
      <w:tcPr>
        <w:tcBorders>
          <w:bottom w:val="single" w:sz="4" w:space="0" w:color="FFAA22" w:themeColor="accent6"/>
        </w:tcBorders>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7Colorful1">
    <w:name w:val="List Table 7 Colorful1"/>
    <w:basedOn w:val="a4"/>
    <w:uiPriority w:val="52"/>
    <w:rsid w:val="00F527CC"/>
    <w:pPr>
      <w:spacing w:after="0" w:line="240" w:lineRule="auto"/>
    </w:pPr>
    <w:rPr>
      <w:color w:val="40404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0" w:themeColor="text1"/>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a4"/>
    <w:uiPriority w:val="52"/>
    <w:rsid w:val="00F527CC"/>
    <w:pPr>
      <w:spacing w:after="0" w:line="240" w:lineRule="auto"/>
    </w:pPr>
    <w:rPr>
      <w:color w:val="93959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8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8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8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8CA" w:themeColor="accent1"/>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a4"/>
    <w:uiPriority w:val="52"/>
    <w:rsid w:val="00F527CC"/>
    <w:pPr>
      <w:spacing w:after="0" w:line="240" w:lineRule="auto"/>
    </w:pPr>
    <w:rPr>
      <w:color w:val="6D6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8" w:themeColor="accent2"/>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a4"/>
    <w:uiPriority w:val="52"/>
    <w:rsid w:val="00F527CC"/>
    <w:pPr>
      <w:spacing w:after="0" w:line="240" w:lineRule="auto"/>
    </w:pPr>
    <w:rPr>
      <w:color w:val="4A4A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46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46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46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466" w:themeColor="accent3"/>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a4"/>
    <w:uiPriority w:val="52"/>
    <w:rsid w:val="00F527CC"/>
    <w:pPr>
      <w:spacing w:after="0" w:line="240" w:lineRule="auto"/>
    </w:pPr>
    <w:rPr>
      <w:color w:val="9918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a4"/>
    <w:uiPriority w:val="52"/>
    <w:rsid w:val="00F527CC"/>
    <w:pPr>
      <w:spacing w:after="0" w:line="240" w:lineRule="auto"/>
    </w:pPr>
    <w:rPr>
      <w:color w:val="003F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A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A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A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AA" w:themeColor="accent5"/>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a4"/>
    <w:uiPriority w:val="52"/>
    <w:rsid w:val="00F527CC"/>
    <w:pPr>
      <w:spacing w:after="0" w:line="240" w:lineRule="auto"/>
    </w:pPr>
    <w:rPr>
      <w:color w:val="D884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A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A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A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A22" w:themeColor="accent6"/>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527C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US"/>
    </w:rPr>
  </w:style>
  <w:style w:type="character" w:customStyle="1" w:styleId="affff6">
    <w:name w:val="Текст макроса Знак"/>
    <w:basedOn w:val="a3"/>
    <w:link w:val="affff5"/>
    <w:uiPriority w:val="99"/>
    <w:semiHidden/>
    <w:rsid w:val="00F527CC"/>
    <w:rPr>
      <w:rFonts w:ascii="Consolas" w:hAnsi="Consolas"/>
      <w:sz w:val="20"/>
      <w:szCs w:val="20"/>
      <w:lang w:val="en-US"/>
    </w:rPr>
  </w:style>
  <w:style w:type="table" w:styleId="13">
    <w:name w:val="Medium Grid 1"/>
    <w:basedOn w:val="a4"/>
    <w:uiPriority w:val="67"/>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1">
    <w:name w:val="Medium Grid 1 Accent 1"/>
    <w:basedOn w:val="a4"/>
    <w:uiPriority w:val="67"/>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insideV w:val="single" w:sz="8" w:space="0" w:color="D5D5D7" w:themeColor="accent1" w:themeTint="BF"/>
      </w:tblBorders>
    </w:tblPr>
    <w:tcPr>
      <w:shd w:val="clear" w:color="auto" w:fill="F1F1F2" w:themeFill="accent1" w:themeFillTint="3F"/>
    </w:tcPr>
    <w:tblStylePr w:type="firstRow">
      <w:rPr>
        <w:b/>
        <w:bCs/>
      </w:rPr>
    </w:tblStylePr>
    <w:tblStylePr w:type="lastRow">
      <w:rPr>
        <w:b/>
        <w:bCs/>
      </w:rPr>
      <w:tblPr/>
      <w:tcPr>
        <w:tcBorders>
          <w:top w:val="single" w:sz="18" w:space="0" w:color="D5D5D7" w:themeColor="accent1" w:themeTint="BF"/>
        </w:tcBorders>
      </w:tcPr>
    </w:tblStylePr>
    <w:tblStylePr w:type="firstCol">
      <w:rPr>
        <w:b/>
        <w:bCs/>
      </w:rPr>
    </w:tblStylePr>
    <w:tblStylePr w:type="lastCol">
      <w:rPr>
        <w:b/>
        <w:bCs/>
      </w:r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1-2">
    <w:name w:val="Medium Grid 1 Accent 2"/>
    <w:basedOn w:val="a4"/>
    <w:uiPriority w:val="67"/>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insideV w:val="single" w:sz="8" w:space="0" w:color="ADAFB1" w:themeColor="accent2" w:themeTint="BF"/>
      </w:tblBorders>
    </w:tblPr>
    <w:tcPr>
      <w:shd w:val="clear" w:color="auto" w:fill="E4E4E5" w:themeFill="accent2" w:themeFillTint="3F"/>
    </w:tcPr>
    <w:tblStylePr w:type="firstRow">
      <w:rPr>
        <w:b/>
        <w:bCs/>
      </w:rPr>
    </w:tblStylePr>
    <w:tblStylePr w:type="lastRow">
      <w:rPr>
        <w:b/>
        <w:bCs/>
      </w:rPr>
      <w:tblPr/>
      <w:tcPr>
        <w:tcBorders>
          <w:top w:val="single" w:sz="18" w:space="0" w:color="ADAFB1" w:themeColor="accent2" w:themeTint="BF"/>
        </w:tcBorders>
      </w:tcPr>
    </w:tblStylePr>
    <w:tblStylePr w:type="firstCol">
      <w:rPr>
        <w:b/>
        <w:bCs/>
      </w:rPr>
    </w:tblStylePr>
    <w:tblStylePr w:type="lastCol">
      <w:rPr>
        <w:b/>
        <w:bCs/>
      </w:r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1-3">
    <w:name w:val="Medium Grid 1 Accent 3"/>
    <w:basedOn w:val="a4"/>
    <w:uiPriority w:val="67"/>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insideV w:val="single" w:sz="8" w:space="0" w:color="898A8C" w:themeColor="accent3" w:themeTint="BF"/>
      </w:tblBorders>
    </w:tblPr>
    <w:tcPr>
      <w:shd w:val="clear" w:color="auto" w:fill="D8D8D9" w:themeFill="accent3" w:themeFillTint="3F"/>
    </w:tcPr>
    <w:tblStylePr w:type="firstRow">
      <w:rPr>
        <w:b/>
        <w:bCs/>
      </w:rPr>
    </w:tblStylePr>
    <w:tblStylePr w:type="lastRow">
      <w:rPr>
        <w:b/>
        <w:bCs/>
      </w:rPr>
      <w:tblPr/>
      <w:tcPr>
        <w:tcBorders>
          <w:top w:val="single" w:sz="18" w:space="0" w:color="898A8C" w:themeColor="accent3" w:themeTint="BF"/>
        </w:tcBorders>
      </w:tcPr>
    </w:tblStylePr>
    <w:tblStylePr w:type="firstCol">
      <w:rPr>
        <w:b/>
        <w:bCs/>
      </w:rPr>
    </w:tblStylePr>
    <w:tblStylePr w:type="lastCol">
      <w:rPr>
        <w:b/>
        <w:bCs/>
      </w:r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1-4">
    <w:name w:val="Medium Grid 1 Accent 4"/>
    <w:basedOn w:val="a4"/>
    <w:uiPriority w:val="67"/>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insideV w:val="single" w:sz="8" w:space="0" w:color="E34E57" w:themeColor="accent4" w:themeTint="BF"/>
      </w:tblBorders>
    </w:tblPr>
    <w:tcPr>
      <w:shd w:val="clear" w:color="auto" w:fill="F6C4C7" w:themeFill="accent4" w:themeFillTint="3F"/>
    </w:tcPr>
    <w:tblStylePr w:type="firstRow">
      <w:rPr>
        <w:b/>
        <w:bCs/>
      </w:rPr>
    </w:tblStylePr>
    <w:tblStylePr w:type="lastRow">
      <w:rPr>
        <w:b/>
        <w:bCs/>
      </w:rPr>
      <w:tblPr/>
      <w:tcPr>
        <w:tcBorders>
          <w:top w:val="single" w:sz="18" w:space="0" w:color="E34E57" w:themeColor="accent4" w:themeTint="BF"/>
        </w:tcBorders>
      </w:tcPr>
    </w:tblStylePr>
    <w:tblStylePr w:type="firstCol">
      <w:rPr>
        <w:b/>
        <w:bCs/>
      </w:rPr>
    </w:tblStylePr>
    <w:tblStylePr w:type="lastCol">
      <w:rPr>
        <w:b/>
        <w:bCs/>
      </w:r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1-5">
    <w:name w:val="Medium Grid 1 Accent 5"/>
    <w:basedOn w:val="a4"/>
    <w:uiPriority w:val="67"/>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insideV w:val="single" w:sz="8" w:space="0" w:color="007FFF" w:themeColor="accent5" w:themeTint="BF"/>
      </w:tblBorders>
    </w:tblPr>
    <w:tcPr>
      <w:shd w:val="clear" w:color="auto" w:fill="ABD4FF" w:themeFill="accent5" w:themeFillTint="3F"/>
    </w:tcPr>
    <w:tblStylePr w:type="firstRow">
      <w:rPr>
        <w:b/>
        <w:bCs/>
      </w:rPr>
    </w:tblStylePr>
    <w:tblStylePr w:type="lastRow">
      <w:rPr>
        <w:b/>
        <w:bCs/>
      </w:rPr>
      <w:tblPr/>
      <w:tcPr>
        <w:tcBorders>
          <w:top w:val="single" w:sz="18" w:space="0" w:color="007FFF" w:themeColor="accent5" w:themeTint="BF"/>
        </w:tcBorders>
      </w:tcPr>
    </w:tblStylePr>
    <w:tblStylePr w:type="firstCol">
      <w:rPr>
        <w:b/>
        <w:bCs/>
      </w:rPr>
    </w:tblStylePr>
    <w:tblStylePr w:type="lastCol">
      <w:rPr>
        <w:b/>
        <w:bCs/>
      </w:r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1-6">
    <w:name w:val="Medium Grid 1 Accent 6"/>
    <w:basedOn w:val="a4"/>
    <w:uiPriority w:val="67"/>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insideV w:val="single" w:sz="8" w:space="0" w:color="FFBE59" w:themeColor="accent6" w:themeTint="BF"/>
      </w:tblBorders>
    </w:tblPr>
    <w:tcPr>
      <w:shd w:val="clear" w:color="auto" w:fill="FFE9C8" w:themeFill="accent6" w:themeFillTint="3F"/>
    </w:tcPr>
    <w:tblStylePr w:type="firstRow">
      <w:rPr>
        <w:b/>
        <w:bCs/>
      </w:rPr>
    </w:tblStylePr>
    <w:tblStylePr w:type="lastRow">
      <w:rPr>
        <w:b/>
        <w:bCs/>
      </w:rPr>
      <w:tblPr/>
      <w:tcPr>
        <w:tcBorders>
          <w:top w:val="single" w:sz="18" w:space="0" w:color="FFBE59" w:themeColor="accent6" w:themeTint="BF"/>
        </w:tcBorders>
      </w:tcPr>
    </w:tblStylePr>
    <w:tblStylePr w:type="firstCol">
      <w:rPr>
        <w:b/>
        <w:bCs/>
      </w:rPr>
    </w:tblStylePr>
    <w:tblStylePr w:type="lastCol">
      <w:rPr>
        <w:b/>
        <w:bCs/>
      </w:r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2f0">
    <w:name w:val="Medium Grid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cPr>
      <w:shd w:val="clear" w:color="auto" w:fill="CFCFCF" w:themeFill="text1" w:themeFillTint="3F"/>
    </w:tcPr>
    <w:tblStylePr w:type="firstRow">
      <w:rPr>
        <w:b/>
        <w:bCs/>
        <w:color w:val="404040" w:themeColor="text1"/>
      </w:rPr>
      <w:tblPr/>
      <w:tcPr>
        <w:shd w:val="clear" w:color="auto" w:fill="ECECEC" w:themeFill="tex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8D8D8" w:themeFill="text1" w:themeFillTint="33"/>
      </w:tcPr>
    </w:tblStylePr>
    <w:tblStylePr w:type="band1Vert">
      <w:tblPr/>
      <w:tcPr>
        <w:shd w:val="clear" w:color="auto" w:fill="9F9F9F" w:themeFill="text1" w:themeFillTint="7F"/>
      </w:tcPr>
    </w:tblStylePr>
    <w:tblStylePr w:type="band1Horz">
      <w:tblPr/>
      <w:tcPr>
        <w:tcBorders>
          <w:insideH w:val="single" w:sz="6" w:space="0" w:color="404040" w:themeColor="text1"/>
          <w:insideV w:val="single" w:sz="6" w:space="0" w:color="404040" w:themeColor="text1"/>
        </w:tcBorders>
        <w:shd w:val="clear" w:color="auto" w:fill="9F9F9F"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cPr>
      <w:shd w:val="clear" w:color="auto" w:fill="F1F1F2" w:themeFill="accent1" w:themeFillTint="3F"/>
    </w:tcPr>
    <w:tblStylePr w:type="firstRow">
      <w:rPr>
        <w:b/>
        <w:bCs/>
        <w:color w:val="404040" w:themeColor="text1"/>
      </w:rPr>
      <w:tblPr/>
      <w:tcPr>
        <w:shd w:val="clear" w:color="auto" w:fill="F9F9F9" w:themeFill="accen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3F3F4" w:themeFill="accent1" w:themeFillTint="33"/>
      </w:tcPr>
    </w:tblStylePr>
    <w:tblStylePr w:type="band1Vert">
      <w:tblPr/>
      <w:tcPr>
        <w:shd w:val="clear" w:color="auto" w:fill="E3E3E4" w:themeFill="accent1" w:themeFillTint="7F"/>
      </w:tcPr>
    </w:tblStylePr>
    <w:tblStylePr w:type="band1Horz">
      <w:tblPr/>
      <w:tcPr>
        <w:tcBorders>
          <w:insideH w:val="single" w:sz="6" w:space="0" w:color="C7C8CA" w:themeColor="accent1"/>
          <w:insideV w:val="single" w:sz="6" w:space="0" w:color="C7C8CA" w:themeColor="accent1"/>
        </w:tcBorders>
        <w:shd w:val="clear" w:color="auto" w:fill="E3E3E4"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cPr>
      <w:shd w:val="clear" w:color="auto" w:fill="E4E4E5" w:themeFill="accent2" w:themeFillTint="3F"/>
    </w:tcPr>
    <w:tblStylePr w:type="firstRow">
      <w:rPr>
        <w:b/>
        <w:bCs/>
        <w:color w:val="404040" w:themeColor="text1"/>
      </w:rPr>
      <w:tblPr/>
      <w:tcPr>
        <w:shd w:val="clear" w:color="auto" w:fill="F4F4F4" w:themeFill="accent2"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E9E9EA" w:themeFill="accent2" w:themeFillTint="33"/>
      </w:tcPr>
    </w:tblStylePr>
    <w:tblStylePr w:type="band1Vert">
      <w:tblPr/>
      <w:tcPr>
        <w:shd w:val="clear" w:color="auto" w:fill="C9CACB" w:themeFill="accent2" w:themeFillTint="7F"/>
      </w:tcPr>
    </w:tblStylePr>
    <w:tblStylePr w:type="band1Horz">
      <w:tblPr/>
      <w:tcPr>
        <w:tcBorders>
          <w:insideH w:val="single" w:sz="6" w:space="0" w:color="939598" w:themeColor="accent2"/>
          <w:insideV w:val="single" w:sz="6" w:space="0" w:color="939598" w:themeColor="accent2"/>
        </w:tcBorders>
        <w:shd w:val="clear" w:color="auto" w:fill="C9CACB"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cPr>
      <w:shd w:val="clear" w:color="auto" w:fill="D8D8D9" w:themeFill="accent3" w:themeFillTint="3F"/>
    </w:tcPr>
    <w:tblStylePr w:type="firstRow">
      <w:rPr>
        <w:b/>
        <w:bCs/>
        <w:color w:val="404040" w:themeColor="text1"/>
      </w:rPr>
      <w:tblPr/>
      <w:tcPr>
        <w:shd w:val="clear" w:color="auto" w:fill="EFEFF0" w:themeFill="accent3"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FDFE0" w:themeFill="accent3" w:themeFillTint="33"/>
      </w:tcPr>
    </w:tblStylePr>
    <w:tblStylePr w:type="band1Vert">
      <w:tblPr/>
      <w:tcPr>
        <w:shd w:val="clear" w:color="auto" w:fill="B0B1B3" w:themeFill="accent3" w:themeFillTint="7F"/>
      </w:tcPr>
    </w:tblStylePr>
    <w:tblStylePr w:type="band1Horz">
      <w:tblPr/>
      <w:tcPr>
        <w:tcBorders>
          <w:insideH w:val="single" w:sz="6" w:space="0" w:color="636466" w:themeColor="accent3"/>
          <w:insideV w:val="single" w:sz="6" w:space="0" w:color="636466" w:themeColor="accent3"/>
        </w:tcBorders>
        <w:shd w:val="clear" w:color="auto" w:fill="B0B1B3"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cPr>
      <w:shd w:val="clear" w:color="auto" w:fill="F6C4C7" w:themeFill="accent4" w:themeFillTint="3F"/>
    </w:tcPr>
    <w:tblStylePr w:type="firstRow">
      <w:rPr>
        <w:b/>
        <w:bCs/>
        <w:color w:val="404040" w:themeColor="text1"/>
      </w:rPr>
      <w:tblPr/>
      <w:tcPr>
        <w:shd w:val="clear" w:color="auto" w:fill="FBE7E8" w:themeFill="accent4"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98F" w:themeFill="accent4" w:themeFillTint="7F"/>
      </w:tcPr>
    </w:tblStylePr>
    <w:tblStylePr w:type="band1Horz">
      <w:tblPr/>
      <w:tcPr>
        <w:tcBorders>
          <w:insideH w:val="single" w:sz="6" w:space="0" w:color="CD202C" w:themeColor="accent4"/>
          <w:insideV w:val="single" w:sz="6" w:space="0" w:color="CD202C" w:themeColor="accent4"/>
        </w:tcBorders>
        <w:shd w:val="clear" w:color="auto" w:fill="EC898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cPr>
      <w:shd w:val="clear" w:color="auto" w:fill="ABD4FF" w:themeFill="accent5" w:themeFillTint="3F"/>
    </w:tcPr>
    <w:tblStylePr w:type="firstRow">
      <w:rPr>
        <w:b/>
        <w:bCs/>
        <w:color w:val="404040" w:themeColor="text1"/>
      </w:rPr>
      <w:tblPr/>
      <w:tcPr>
        <w:shd w:val="clear" w:color="auto" w:fill="DDEEFF" w:themeFill="accent5"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BBDCFF" w:themeFill="accent5" w:themeFillTint="33"/>
      </w:tcPr>
    </w:tblStylePr>
    <w:tblStylePr w:type="band1Vert">
      <w:tblPr/>
      <w:tcPr>
        <w:shd w:val="clear" w:color="auto" w:fill="55AAFF" w:themeFill="accent5" w:themeFillTint="7F"/>
      </w:tcPr>
    </w:tblStylePr>
    <w:tblStylePr w:type="band1Horz">
      <w:tblPr/>
      <w:tcPr>
        <w:tcBorders>
          <w:insideH w:val="single" w:sz="6" w:space="0" w:color="0055AA" w:themeColor="accent5"/>
          <w:insideV w:val="single" w:sz="6" w:space="0" w:color="0055AA" w:themeColor="accent5"/>
        </w:tcBorders>
        <w:shd w:val="clear" w:color="auto" w:fill="55AA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cPr>
      <w:shd w:val="clear" w:color="auto" w:fill="FFE9C8" w:themeFill="accent6" w:themeFillTint="3F"/>
    </w:tcPr>
    <w:tblStylePr w:type="firstRow">
      <w:rPr>
        <w:b/>
        <w:bCs/>
        <w:color w:val="404040" w:themeColor="text1"/>
      </w:rPr>
      <w:tblPr/>
      <w:tcPr>
        <w:shd w:val="clear" w:color="auto" w:fill="FFF6E9" w:themeFill="accent6"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FEDD2" w:themeFill="accent6" w:themeFillTint="33"/>
      </w:tcPr>
    </w:tblStylePr>
    <w:tblStylePr w:type="band1Vert">
      <w:tblPr/>
      <w:tcPr>
        <w:shd w:val="clear" w:color="auto" w:fill="FFD490" w:themeFill="accent6" w:themeFillTint="7F"/>
      </w:tcPr>
    </w:tblStylePr>
    <w:tblStylePr w:type="band1Horz">
      <w:tblPr/>
      <w:tcPr>
        <w:tcBorders>
          <w:insideH w:val="single" w:sz="6" w:space="0" w:color="FFAA22" w:themeColor="accent6"/>
          <w:insideV w:val="single" w:sz="6" w:space="0" w:color="FFAA22" w:themeColor="accent6"/>
        </w:tcBorders>
        <w:shd w:val="clear" w:color="auto" w:fill="FFD490" w:themeFill="accent6" w:themeFillTint="7F"/>
      </w:tcPr>
    </w:tblStylePr>
    <w:tblStylePr w:type="nwCell">
      <w:tblPr/>
      <w:tcPr>
        <w:shd w:val="clear" w:color="auto" w:fill="FFFFFF" w:themeFill="background1"/>
      </w:tcPr>
    </w:tblStylePr>
  </w:style>
  <w:style w:type="table" w:styleId="3b">
    <w:name w:val="Medium Grid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text1" w:themeFillTint="7F"/>
      </w:tcPr>
    </w:tblStylePr>
  </w:style>
  <w:style w:type="table" w:styleId="3-1">
    <w:name w:val="Medium Grid 3 Accent 1"/>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8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8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4" w:themeFill="accent1" w:themeFillTint="7F"/>
      </w:tcPr>
    </w:tblStylePr>
  </w:style>
  <w:style w:type="table" w:styleId="3-2">
    <w:name w:val="Medium Grid 3 Accent 2"/>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2" w:themeFillTint="7F"/>
      </w:tcPr>
    </w:tblStylePr>
  </w:style>
  <w:style w:type="table" w:styleId="3-3">
    <w:name w:val="Medium Grid 3 Accent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3-4">
    <w:name w:val="Medium Grid 3 Accent 4"/>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2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2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9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98F" w:themeFill="accent4" w:themeFillTint="7F"/>
      </w:tcPr>
    </w:tblStylePr>
  </w:style>
  <w:style w:type="table" w:styleId="3-5">
    <w:name w:val="Medium Grid 3 Accent 5"/>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A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A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AFF" w:themeFill="accent5" w:themeFillTint="7F"/>
      </w:tcPr>
    </w:tblStylePr>
  </w:style>
  <w:style w:type="table" w:styleId="3-6">
    <w:name w:val="Medium Grid 3 Accent 6"/>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A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A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4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490" w:themeFill="accent6" w:themeFillTint="7F"/>
      </w:tcPr>
    </w:tblStylePr>
  </w:style>
  <w:style w:type="table" w:styleId="14">
    <w:name w:val="Medium Lis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404040" w:themeColor="text1"/>
        <w:bottom w:val="single" w:sz="8" w:space="0" w:color="404040" w:themeColor="text1"/>
      </w:tblBorders>
    </w:tblPr>
    <w:tblStylePr w:type="firstRow">
      <w:rPr>
        <w:rFonts w:asciiTheme="majorHAnsi" w:eastAsiaTheme="majorEastAsia" w:hAnsiTheme="majorHAnsi" w:cstheme="majorBidi"/>
      </w:rPr>
      <w:tblPr/>
      <w:tcPr>
        <w:tcBorders>
          <w:top w:val="nil"/>
          <w:bottom w:val="single" w:sz="8" w:space="0" w:color="404040" w:themeColor="text1"/>
        </w:tcBorders>
      </w:tcPr>
    </w:tblStylePr>
    <w:tblStylePr w:type="lastRow">
      <w:rPr>
        <w:b/>
        <w:bCs/>
        <w:color w:val="FFFFFF" w:themeColor="text2"/>
      </w:rPr>
      <w:tblPr/>
      <w:tcPr>
        <w:tcBorders>
          <w:top w:val="single" w:sz="8" w:space="0" w:color="404040" w:themeColor="text1"/>
          <w:bottom w:val="single" w:sz="8" w:space="0" w:color="404040" w:themeColor="text1"/>
        </w:tcBorders>
      </w:tcPr>
    </w:tblStylePr>
    <w:tblStylePr w:type="firstCol">
      <w:rPr>
        <w:b/>
        <w:bCs/>
      </w:rPr>
    </w:tblStylePr>
    <w:tblStylePr w:type="lastCol">
      <w:rPr>
        <w:b/>
        <w:bCs/>
      </w:rPr>
      <w:tblPr/>
      <w:tcPr>
        <w:tcBorders>
          <w:top w:val="single" w:sz="8" w:space="0" w:color="404040" w:themeColor="text1"/>
          <w:bottom w:val="single" w:sz="8" w:space="0" w:color="404040"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1-10">
    <w:name w:val="Medium List 1 Accen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7C8CA" w:themeColor="accent1"/>
        <w:bottom w:val="single" w:sz="8" w:space="0" w:color="C7C8CA" w:themeColor="accent1"/>
      </w:tblBorders>
    </w:tblPr>
    <w:tblStylePr w:type="firstRow">
      <w:rPr>
        <w:rFonts w:asciiTheme="majorHAnsi" w:eastAsiaTheme="majorEastAsia" w:hAnsiTheme="majorHAnsi" w:cstheme="majorBidi"/>
      </w:rPr>
      <w:tblPr/>
      <w:tcPr>
        <w:tcBorders>
          <w:top w:val="nil"/>
          <w:bottom w:val="single" w:sz="8" w:space="0" w:color="C7C8CA" w:themeColor="accent1"/>
        </w:tcBorders>
      </w:tcPr>
    </w:tblStylePr>
    <w:tblStylePr w:type="lastRow">
      <w:rPr>
        <w:b/>
        <w:bCs/>
        <w:color w:val="FFFFFF" w:themeColor="text2"/>
      </w:rPr>
      <w:tblPr/>
      <w:tcPr>
        <w:tcBorders>
          <w:top w:val="single" w:sz="8" w:space="0" w:color="C7C8CA" w:themeColor="accent1"/>
          <w:bottom w:val="single" w:sz="8" w:space="0" w:color="C7C8CA" w:themeColor="accent1"/>
        </w:tcBorders>
      </w:tcPr>
    </w:tblStylePr>
    <w:tblStylePr w:type="firstCol">
      <w:rPr>
        <w:b/>
        <w:bCs/>
      </w:rPr>
    </w:tblStylePr>
    <w:tblStylePr w:type="lastCol">
      <w:rPr>
        <w:b/>
        <w:bCs/>
      </w:rPr>
      <w:tblPr/>
      <w:tcPr>
        <w:tcBorders>
          <w:top w:val="single" w:sz="8" w:space="0" w:color="C7C8CA" w:themeColor="accent1"/>
          <w:bottom w:val="single" w:sz="8" w:space="0" w:color="C7C8CA" w:themeColor="accent1"/>
        </w:tcBorders>
      </w:tcPr>
    </w:tblStylePr>
    <w:tblStylePr w:type="band1Vert">
      <w:tblPr/>
      <w:tcPr>
        <w:shd w:val="clear" w:color="auto" w:fill="F1F1F2" w:themeFill="accent1" w:themeFillTint="3F"/>
      </w:tcPr>
    </w:tblStylePr>
    <w:tblStylePr w:type="band1Horz">
      <w:tblPr/>
      <w:tcPr>
        <w:shd w:val="clear" w:color="auto" w:fill="F1F1F2" w:themeFill="accent1" w:themeFillTint="3F"/>
      </w:tcPr>
    </w:tblStylePr>
  </w:style>
  <w:style w:type="table" w:styleId="1-20">
    <w:name w:val="Medium List 1 Accent 2"/>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939598" w:themeColor="accent2"/>
        <w:bottom w:val="single" w:sz="8" w:space="0" w:color="939598" w:themeColor="accent2"/>
      </w:tblBorders>
    </w:tblPr>
    <w:tblStylePr w:type="firstRow">
      <w:rPr>
        <w:rFonts w:asciiTheme="majorHAnsi" w:eastAsiaTheme="majorEastAsia" w:hAnsiTheme="majorHAnsi" w:cstheme="majorBidi"/>
      </w:rPr>
      <w:tblPr/>
      <w:tcPr>
        <w:tcBorders>
          <w:top w:val="nil"/>
          <w:bottom w:val="single" w:sz="8" w:space="0" w:color="939598" w:themeColor="accent2"/>
        </w:tcBorders>
      </w:tcPr>
    </w:tblStylePr>
    <w:tblStylePr w:type="lastRow">
      <w:rPr>
        <w:b/>
        <w:bCs/>
        <w:color w:val="FFFFFF" w:themeColor="text2"/>
      </w:rPr>
      <w:tblPr/>
      <w:tcPr>
        <w:tcBorders>
          <w:top w:val="single" w:sz="8" w:space="0" w:color="939598" w:themeColor="accent2"/>
          <w:bottom w:val="single" w:sz="8" w:space="0" w:color="939598" w:themeColor="accent2"/>
        </w:tcBorders>
      </w:tcPr>
    </w:tblStylePr>
    <w:tblStylePr w:type="firstCol">
      <w:rPr>
        <w:b/>
        <w:bCs/>
      </w:rPr>
    </w:tblStylePr>
    <w:tblStylePr w:type="lastCol">
      <w:rPr>
        <w:b/>
        <w:bCs/>
      </w:rPr>
      <w:tblPr/>
      <w:tcPr>
        <w:tcBorders>
          <w:top w:val="single" w:sz="8" w:space="0" w:color="939598" w:themeColor="accent2"/>
          <w:bottom w:val="single" w:sz="8" w:space="0" w:color="939598" w:themeColor="accent2"/>
        </w:tcBorders>
      </w:tcPr>
    </w:tblStylePr>
    <w:tblStylePr w:type="band1Vert">
      <w:tblPr/>
      <w:tcPr>
        <w:shd w:val="clear" w:color="auto" w:fill="E4E4E5" w:themeFill="accent2" w:themeFillTint="3F"/>
      </w:tcPr>
    </w:tblStylePr>
    <w:tblStylePr w:type="band1Horz">
      <w:tblPr/>
      <w:tcPr>
        <w:shd w:val="clear" w:color="auto" w:fill="E4E4E5" w:themeFill="accent2" w:themeFillTint="3F"/>
      </w:tcPr>
    </w:tblStylePr>
  </w:style>
  <w:style w:type="table" w:styleId="1-30">
    <w:name w:val="Medium List 1 Accent 3"/>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636466" w:themeColor="accent3"/>
        <w:bottom w:val="single" w:sz="8" w:space="0" w:color="636466" w:themeColor="accent3"/>
      </w:tblBorders>
    </w:tblPr>
    <w:tblStylePr w:type="firstRow">
      <w:rPr>
        <w:rFonts w:asciiTheme="majorHAnsi" w:eastAsiaTheme="majorEastAsia" w:hAnsiTheme="majorHAnsi" w:cstheme="majorBidi"/>
      </w:rPr>
      <w:tblPr/>
      <w:tcPr>
        <w:tcBorders>
          <w:top w:val="nil"/>
          <w:bottom w:val="single" w:sz="8" w:space="0" w:color="636466" w:themeColor="accent3"/>
        </w:tcBorders>
      </w:tcPr>
    </w:tblStylePr>
    <w:tblStylePr w:type="lastRow">
      <w:rPr>
        <w:b/>
        <w:bCs/>
        <w:color w:val="FFFFFF" w:themeColor="text2"/>
      </w:rPr>
      <w:tblPr/>
      <w:tcPr>
        <w:tcBorders>
          <w:top w:val="single" w:sz="8" w:space="0" w:color="636466" w:themeColor="accent3"/>
          <w:bottom w:val="single" w:sz="8" w:space="0" w:color="636466" w:themeColor="accent3"/>
        </w:tcBorders>
      </w:tcPr>
    </w:tblStylePr>
    <w:tblStylePr w:type="firstCol">
      <w:rPr>
        <w:b/>
        <w:bCs/>
      </w:rPr>
    </w:tblStylePr>
    <w:tblStylePr w:type="lastCol">
      <w:rPr>
        <w:b/>
        <w:bCs/>
      </w:rPr>
      <w:tblPr/>
      <w:tcPr>
        <w:tcBorders>
          <w:top w:val="single" w:sz="8" w:space="0" w:color="636466" w:themeColor="accent3"/>
          <w:bottom w:val="single" w:sz="8" w:space="0" w:color="636466" w:themeColor="accent3"/>
        </w:tcBorders>
      </w:tcPr>
    </w:tblStylePr>
    <w:tblStylePr w:type="band1Vert">
      <w:tblPr/>
      <w:tcPr>
        <w:shd w:val="clear" w:color="auto" w:fill="D8D8D9" w:themeFill="accent3" w:themeFillTint="3F"/>
      </w:tcPr>
    </w:tblStylePr>
    <w:tblStylePr w:type="band1Horz">
      <w:tblPr/>
      <w:tcPr>
        <w:shd w:val="clear" w:color="auto" w:fill="D8D8D9" w:themeFill="accent3" w:themeFillTint="3F"/>
      </w:tcPr>
    </w:tblStylePr>
  </w:style>
  <w:style w:type="table" w:styleId="1-40">
    <w:name w:val="Medium List 1 Accent 4"/>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D202C" w:themeColor="accent4"/>
        <w:bottom w:val="single" w:sz="8" w:space="0" w:color="CD202C" w:themeColor="accent4"/>
      </w:tblBorders>
    </w:tblPr>
    <w:tblStylePr w:type="firstRow">
      <w:rPr>
        <w:rFonts w:asciiTheme="majorHAnsi" w:eastAsiaTheme="majorEastAsia" w:hAnsiTheme="majorHAnsi" w:cstheme="majorBidi"/>
      </w:rPr>
      <w:tblPr/>
      <w:tcPr>
        <w:tcBorders>
          <w:top w:val="nil"/>
          <w:bottom w:val="single" w:sz="8" w:space="0" w:color="CD202C" w:themeColor="accent4"/>
        </w:tcBorders>
      </w:tcPr>
    </w:tblStylePr>
    <w:tblStylePr w:type="lastRow">
      <w:rPr>
        <w:b/>
        <w:bCs/>
        <w:color w:val="FFFFFF" w:themeColor="text2"/>
      </w:rPr>
      <w:tblPr/>
      <w:tcPr>
        <w:tcBorders>
          <w:top w:val="single" w:sz="8" w:space="0" w:color="CD202C" w:themeColor="accent4"/>
          <w:bottom w:val="single" w:sz="8" w:space="0" w:color="CD202C" w:themeColor="accent4"/>
        </w:tcBorders>
      </w:tcPr>
    </w:tblStylePr>
    <w:tblStylePr w:type="firstCol">
      <w:rPr>
        <w:b/>
        <w:bCs/>
      </w:rPr>
    </w:tblStylePr>
    <w:tblStylePr w:type="lastCol">
      <w:rPr>
        <w:b/>
        <w:bCs/>
      </w:rPr>
      <w:tblPr/>
      <w:tcPr>
        <w:tcBorders>
          <w:top w:val="single" w:sz="8" w:space="0" w:color="CD202C" w:themeColor="accent4"/>
          <w:bottom w:val="single" w:sz="8" w:space="0" w:color="CD202C" w:themeColor="accent4"/>
        </w:tcBorders>
      </w:tcPr>
    </w:tblStylePr>
    <w:tblStylePr w:type="band1Vert">
      <w:tblPr/>
      <w:tcPr>
        <w:shd w:val="clear" w:color="auto" w:fill="F6C4C7" w:themeFill="accent4" w:themeFillTint="3F"/>
      </w:tcPr>
    </w:tblStylePr>
    <w:tblStylePr w:type="band1Horz">
      <w:tblPr/>
      <w:tcPr>
        <w:shd w:val="clear" w:color="auto" w:fill="F6C4C7" w:themeFill="accent4" w:themeFillTint="3F"/>
      </w:tcPr>
    </w:tblStylePr>
  </w:style>
  <w:style w:type="table" w:styleId="1-50">
    <w:name w:val="Medium List 1 Accent 5"/>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0055AA" w:themeColor="accent5"/>
        <w:bottom w:val="single" w:sz="8" w:space="0" w:color="0055AA" w:themeColor="accent5"/>
      </w:tblBorders>
    </w:tblPr>
    <w:tblStylePr w:type="firstRow">
      <w:rPr>
        <w:rFonts w:asciiTheme="majorHAnsi" w:eastAsiaTheme="majorEastAsia" w:hAnsiTheme="majorHAnsi" w:cstheme="majorBidi"/>
      </w:rPr>
      <w:tblPr/>
      <w:tcPr>
        <w:tcBorders>
          <w:top w:val="nil"/>
          <w:bottom w:val="single" w:sz="8" w:space="0" w:color="0055AA" w:themeColor="accent5"/>
        </w:tcBorders>
      </w:tcPr>
    </w:tblStylePr>
    <w:tblStylePr w:type="lastRow">
      <w:rPr>
        <w:b/>
        <w:bCs/>
        <w:color w:val="FFFFFF" w:themeColor="text2"/>
      </w:rPr>
      <w:tblPr/>
      <w:tcPr>
        <w:tcBorders>
          <w:top w:val="single" w:sz="8" w:space="0" w:color="0055AA" w:themeColor="accent5"/>
          <w:bottom w:val="single" w:sz="8" w:space="0" w:color="0055AA" w:themeColor="accent5"/>
        </w:tcBorders>
      </w:tcPr>
    </w:tblStylePr>
    <w:tblStylePr w:type="firstCol">
      <w:rPr>
        <w:b/>
        <w:bCs/>
      </w:rPr>
    </w:tblStylePr>
    <w:tblStylePr w:type="lastCol">
      <w:rPr>
        <w:b/>
        <w:bCs/>
      </w:rPr>
      <w:tblPr/>
      <w:tcPr>
        <w:tcBorders>
          <w:top w:val="single" w:sz="8" w:space="0" w:color="0055AA" w:themeColor="accent5"/>
          <w:bottom w:val="single" w:sz="8" w:space="0" w:color="0055AA" w:themeColor="accent5"/>
        </w:tcBorders>
      </w:tcPr>
    </w:tblStylePr>
    <w:tblStylePr w:type="band1Vert">
      <w:tblPr/>
      <w:tcPr>
        <w:shd w:val="clear" w:color="auto" w:fill="ABD4FF" w:themeFill="accent5" w:themeFillTint="3F"/>
      </w:tcPr>
    </w:tblStylePr>
    <w:tblStylePr w:type="band1Horz">
      <w:tblPr/>
      <w:tcPr>
        <w:shd w:val="clear" w:color="auto" w:fill="ABD4FF" w:themeFill="accent5" w:themeFillTint="3F"/>
      </w:tcPr>
    </w:tblStylePr>
  </w:style>
  <w:style w:type="table" w:styleId="1-60">
    <w:name w:val="Medium List 1 Accent 6"/>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FFAA22" w:themeColor="accent6"/>
        <w:bottom w:val="single" w:sz="8" w:space="0" w:color="FFAA22" w:themeColor="accent6"/>
      </w:tblBorders>
    </w:tblPr>
    <w:tblStylePr w:type="firstRow">
      <w:rPr>
        <w:rFonts w:asciiTheme="majorHAnsi" w:eastAsiaTheme="majorEastAsia" w:hAnsiTheme="majorHAnsi" w:cstheme="majorBidi"/>
      </w:rPr>
      <w:tblPr/>
      <w:tcPr>
        <w:tcBorders>
          <w:top w:val="nil"/>
          <w:bottom w:val="single" w:sz="8" w:space="0" w:color="FFAA22" w:themeColor="accent6"/>
        </w:tcBorders>
      </w:tcPr>
    </w:tblStylePr>
    <w:tblStylePr w:type="lastRow">
      <w:rPr>
        <w:b/>
        <w:bCs/>
        <w:color w:val="FFFFFF" w:themeColor="text2"/>
      </w:rPr>
      <w:tblPr/>
      <w:tcPr>
        <w:tcBorders>
          <w:top w:val="single" w:sz="8" w:space="0" w:color="FFAA22" w:themeColor="accent6"/>
          <w:bottom w:val="single" w:sz="8" w:space="0" w:color="FFAA22" w:themeColor="accent6"/>
        </w:tcBorders>
      </w:tcPr>
    </w:tblStylePr>
    <w:tblStylePr w:type="firstCol">
      <w:rPr>
        <w:b/>
        <w:bCs/>
      </w:rPr>
    </w:tblStylePr>
    <w:tblStylePr w:type="lastCol">
      <w:rPr>
        <w:b/>
        <w:bCs/>
      </w:rPr>
      <w:tblPr/>
      <w:tcPr>
        <w:tcBorders>
          <w:top w:val="single" w:sz="8" w:space="0" w:color="FFAA22" w:themeColor="accent6"/>
          <w:bottom w:val="single" w:sz="8" w:space="0" w:color="FFAA22" w:themeColor="accent6"/>
        </w:tcBorders>
      </w:tcPr>
    </w:tblStylePr>
    <w:tblStylePr w:type="band1Vert">
      <w:tblPr/>
      <w:tcPr>
        <w:shd w:val="clear" w:color="auto" w:fill="FFE9C8" w:themeFill="accent6" w:themeFillTint="3F"/>
      </w:tcPr>
    </w:tblStylePr>
    <w:tblStylePr w:type="band1Horz">
      <w:tblPr/>
      <w:tcPr>
        <w:shd w:val="clear" w:color="auto" w:fill="FFE9C8" w:themeFill="accent6" w:themeFillTint="3F"/>
      </w:tcPr>
    </w:tblStylePr>
  </w:style>
  <w:style w:type="table" w:styleId="2f1">
    <w:name w:val="Medium Lis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rPr>
        <w:sz w:val="24"/>
        <w:szCs w:val="24"/>
      </w:rPr>
      <w:tblPr/>
      <w:tcPr>
        <w:tcBorders>
          <w:top w:val="nil"/>
          <w:left w:val="nil"/>
          <w:bottom w:val="single" w:sz="24" w:space="0" w:color="4040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text1"/>
          <w:insideH w:val="nil"/>
          <w:insideV w:val="nil"/>
        </w:tcBorders>
        <w:shd w:val="clear" w:color="auto" w:fill="FFFFFF" w:themeFill="background1"/>
      </w:tcPr>
    </w:tblStylePr>
    <w:tblStylePr w:type="lastCol">
      <w:tblPr/>
      <w:tcPr>
        <w:tcBorders>
          <w:top w:val="nil"/>
          <w:left w:val="single" w:sz="8" w:space="0" w:color="4040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rPr>
        <w:sz w:val="24"/>
        <w:szCs w:val="24"/>
      </w:rPr>
      <w:tblPr/>
      <w:tcPr>
        <w:tcBorders>
          <w:top w:val="nil"/>
          <w:left w:val="nil"/>
          <w:bottom w:val="single" w:sz="24" w:space="0" w:color="C7C8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8CA" w:themeColor="accent1"/>
          <w:insideH w:val="nil"/>
          <w:insideV w:val="nil"/>
        </w:tcBorders>
        <w:shd w:val="clear" w:color="auto" w:fill="FFFFFF" w:themeFill="background1"/>
      </w:tcPr>
    </w:tblStylePr>
    <w:tblStylePr w:type="lastCol">
      <w:tblPr/>
      <w:tcPr>
        <w:tcBorders>
          <w:top w:val="nil"/>
          <w:left w:val="single" w:sz="8" w:space="0" w:color="C7C8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top w:val="nil"/>
          <w:bottom w:val="nil"/>
          <w:insideH w:val="nil"/>
          <w:insideV w:val="nil"/>
        </w:tcBorders>
        <w:shd w:val="clear" w:color="auto" w:fill="F1F1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rPr>
        <w:sz w:val="24"/>
        <w:szCs w:val="24"/>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2"/>
          <w:insideH w:val="nil"/>
          <w:insideV w:val="nil"/>
        </w:tcBorders>
        <w:shd w:val="clear" w:color="auto" w:fill="FFFFFF" w:themeFill="background1"/>
      </w:tcPr>
    </w:tblStylePr>
    <w:tblStylePr w:type="lastCol">
      <w:tblPr/>
      <w:tcPr>
        <w:tcBorders>
          <w:top w:val="nil"/>
          <w:left w:val="single" w:sz="8" w:space="0" w:color="93959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top w:val="nil"/>
          <w:bottom w:val="nil"/>
          <w:insideH w:val="nil"/>
          <w:insideV w:val="nil"/>
        </w:tcBorders>
        <w:shd w:val="clear" w:color="auto" w:fill="E4E4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rPr>
        <w:sz w:val="24"/>
        <w:szCs w:val="24"/>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466" w:themeColor="accent3"/>
          <w:insideH w:val="nil"/>
          <w:insideV w:val="nil"/>
        </w:tcBorders>
        <w:shd w:val="clear" w:color="auto" w:fill="FFFFFF" w:themeFill="background1"/>
      </w:tcPr>
    </w:tblStylePr>
    <w:tblStylePr w:type="lastCol">
      <w:tblPr/>
      <w:tcPr>
        <w:tcBorders>
          <w:top w:val="nil"/>
          <w:left w:val="single" w:sz="8" w:space="0" w:color="63646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top w:val="nil"/>
          <w:bottom w:val="nil"/>
          <w:insideH w:val="nil"/>
          <w:insideV w:val="nil"/>
        </w:tcBorders>
        <w:shd w:val="clear" w:color="auto" w:fill="D8D8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rPr>
        <w:sz w:val="24"/>
        <w:szCs w:val="24"/>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202C" w:themeColor="accent4"/>
          <w:insideH w:val="nil"/>
          <w:insideV w:val="nil"/>
        </w:tcBorders>
        <w:shd w:val="clear" w:color="auto" w:fill="FFFFFF" w:themeFill="background1"/>
      </w:tcPr>
    </w:tblStylePr>
    <w:tblStylePr w:type="lastCol">
      <w:tblPr/>
      <w:tcPr>
        <w:tcBorders>
          <w:top w:val="nil"/>
          <w:left w:val="single" w:sz="8" w:space="0" w:color="CD2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top w:val="nil"/>
          <w:bottom w:val="nil"/>
          <w:insideH w:val="nil"/>
          <w:insideV w:val="nil"/>
        </w:tcBorders>
        <w:shd w:val="clear" w:color="auto" w:fill="F6C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rPr>
        <w:sz w:val="24"/>
        <w:szCs w:val="24"/>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AA" w:themeColor="accent5"/>
          <w:insideH w:val="nil"/>
          <w:insideV w:val="nil"/>
        </w:tcBorders>
        <w:shd w:val="clear" w:color="auto" w:fill="FFFFFF" w:themeFill="background1"/>
      </w:tcPr>
    </w:tblStylePr>
    <w:tblStylePr w:type="lastCol">
      <w:tblPr/>
      <w:tcPr>
        <w:tcBorders>
          <w:top w:val="nil"/>
          <w:left w:val="single" w:sz="8" w:space="0" w:color="0055A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top w:val="nil"/>
          <w:bottom w:val="nil"/>
          <w:insideH w:val="nil"/>
          <w:insideV w:val="nil"/>
        </w:tcBorders>
        <w:shd w:val="clear" w:color="auto" w:fill="AB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rPr>
        <w:sz w:val="24"/>
        <w:szCs w:val="24"/>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A22" w:themeColor="accent6"/>
          <w:insideH w:val="nil"/>
          <w:insideV w:val="nil"/>
        </w:tcBorders>
        <w:shd w:val="clear" w:color="auto" w:fill="FFFFFF" w:themeFill="background1"/>
      </w:tcPr>
    </w:tblStylePr>
    <w:tblStylePr w:type="lastCol">
      <w:tblPr/>
      <w:tcPr>
        <w:tcBorders>
          <w:top w:val="nil"/>
          <w:left w:val="single" w:sz="8" w:space="0" w:color="FFAA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top w:val="nil"/>
          <w:bottom w:val="nil"/>
          <w:insideH w:val="nil"/>
          <w:insideV w:val="nil"/>
        </w:tcBorders>
        <w:shd w:val="clear" w:color="auto" w:fill="FFE9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tblBorders>
    </w:tblPr>
    <w:tblStylePr w:type="firstRow">
      <w:pPr>
        <w:spacing w:before="0" w:after="0" w:line="240" w:lineRule="auto"/>
      </w:pPr>
      <w:rPr>
        <w:b/>
        <w:bCs/>
        <w:color w:val="FFFFFF" w:themeColor="background1"/>
      </w:rPr>
      <w:tblPr/>
      <w:tcPr>
        <w:tc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shd w:val="clear" w:color="auto" w:fill="404040" w:themeFill="text1"/>
      </w:tcPr>
    </w:tblStylePr>
    <w:tblStylePr w:type="lastRow">
      <w:pPr>
        <w:spacing w:before="0" w:after="0" w:line="240" w:lineRule="auto"/>
      </w:pPr>
      <w:rPr>
        <w:b/>
        <w:bCs/>
      </w:rPr>
      <w:tblPr/>
      <w:tcPr>
        <w:tcBorders>
          <w:top w:val="double" w:sz="6"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F" w:themeFill="text1" w:themeFillTint="3F"/>
      </w:tcPr>
    </w:tblStylePr>
    <w:tblStylePr w:type="band1Horz">
      <w:tblPr/>
      <w:tcPr>
        <w:tcBorders>
          <w:insideH w:val="nil"/>
          <w:insideV w:val="nil"/>
        </w:tcBorders>
        <w:shd w:val="clear" w:color="auto" w:fill="CFCFCF"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tblBorders>
    </w:tblPr>
    <w:tblStylePr w:type="firstRow">
      <w:pPr>
        <w:spacing w:before="0" w:after="0" w:line="240" w:lineRule="auto"/>
      </w:pPr>
      <w:rPr>
        <w:b/>
        <w:bCs/>
        <w:color w:val="FFFFFF" w:themeColor="background1"/>
      </w:rPr>
      <w:tblPr/>
      <w:tcPr>
        <w:tc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shd w:val="clear" w:color="auto" w:fill="C7C8CA" w:themeFill="accent1"/>
      </w:tcPr>
    </w:tblStylePr>
    <w:tblStylePr w:type="lastRow">
      <w:pPr>
        <w:spacing w:before="0" w:after="0" w:line="240" w:lineRule="auto"/>
      </w:pPr>
      <w:rPr>
        <w:b/>
        <w:bCs/>
      </w:rPr>
      <w:tblPr/>
      <w:tcPr>
        <w:tcBorders>
          <w:top w:val="double" w:sz="6"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1F2" w:themeFill="accent1" w:themeFillTint="3F"/>
      </w:tcPr>
    </w:tblStylePr>
    <w:tblStylePr w:type="band1Horz">
      <w:tblPr/>
      <w:tcPr>
        <w:tcBorders>
          <w:insideH w:val="nil"/>
          <w:insideV w:val="nil"/>
        </w:tcBorders>
        <w:shd w:val="clear" w:color="auto" w:fill="F1F1F2"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tblBorders>
    </w:tblPr>
    <w:tblStylePr w:type="firstRow">
      <w:pPr>
        <w:spacing w:before="0" w:after="0" w:line="240" w:lineRule="auto"/>
      </w:pPr>
      <w:rPr>
        <w:b/>
        <w:bCs/>
        <w:color w:val="FFFFFF" w:themeColor="background1"/>
      </w:rPr>
      <w:tblPr/>
      <w:tcPr>
        <w:tc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shd w:val="clear" w:color="auto" w:fill="939598" w:themeFill="accent2"/>
      </w:tcPr>
    </w:tblStylePr>
    <w:tblStylePr w:type="lastRow">
      <w:pPr>
        <w:spacing w:before="0" w:after="0" w:line="240" w:lineRule="auto"/>
      </w:pPr>
      <w:rPr>
        <w:b/>
        <w:bCs/>
      </w:rPr>
      <w:tblPr/>
      <w:tcPr>
        <w:tcBorders>
          <w:top w:val="double" w:sz="6"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2" w:themeFillTint="3F"/>
      </w:tcPr>
    </w:tblStylePr>
    <w:tblStylePr w:type="band1Horz">
      <w:tblPr/>
      <w:tcPr>
        <w:tcBorders>
          <w:insideH w:val="nil"/>
          <w:insideV w:val="nil"/>
        </w:tcBorders>
        <w:shd w:val="clear" w:color="auto" w:fill="E4E4E5"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tblBorders>
    </w:tblPr>
    <w:tblStylePr w:type="firstRow">
      <w:pPr>
        <w:spacing w:before="0" w:after="0" w:line="240" w:lineRule="auto"/>
      </w:pPr>
      <w:rPr>
        <w:b/>
        <w:bCs/>
        <w:color w:val="FFFFFF" w:themeColor="background1"/>
      </w:rPr>
      <w:tblPr/>
      <w:tcPr>
        <w:tc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shd w:val="clear" w:color="auto" w:fill="636466" w:themeFill="accent3"/>
      </w:tcPr>
    </w:tblStylePr>
    <w:tblStylePr w:type="lastRow">
      <w:pPr>
        <w:spacing w:before="0" w:after="0" w:line="240" w:lineRule="auto"/>
      </w:pPr>
      <w:rPr>
        <w:b/>
        <w:bCs/>
      </w:rPr>
      <w:tblPr/>
      <w:tcPr>
        <w:tcBorders>
          <w:top w:val="double" w:sz="6"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8D9" w:themeFill="accent3" w:themeFillTint="3F"/>
      </w:tcPr>
    </w:tblStylePr>
    <w:tblStylePr w:type="band1Horz">
      <w:tblPr/>
      <w:tcPr>
        <w:tcBorders>
          <w:insideH w:val="nil"/>
          <w:insideV w:val="nil"/>
        </w:tcBorders>
        <w:shd w:val="clear" w:color="auto" w:fill="D8D8D9"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tblBorders>
    </w:tblPr>
    <w:tblStylePr w:type="firstRow">
      <w:pPr>
        <w:spacing w:before="0" w:after="0" w:line="240" w:lineRule="auto"/>
      </w:pPr>
      <w:rPr>
        <w:b/>
        <w:bCs/>
        <w:color w:val="FFFFFF" w:themeColor="background1"/>
      </w:rPr>
      <w:tblPr/>
      <w:tcPr>
        <w:tc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shd w:val="clear" w:color="auto" w:fill="CD202C" w:themeFill="accent4"/>
      </w:tcPr>
    </w:tblStylePr>
    <w:tblStylePr w:type="lastRow">
      <w:pPr>
        <w:spacing w:before="0" w:after="0" w:line="240" w:lineRule="auto"/>
      </w:pPr>
      <w:rPr>
        <w:b/>
        <w:bCs/>
      </w:rPr>
      <w:tblPr/>
      <w:tcPr>
        <w:tcBorders>
          <w:top w:val="double" w:sz="6"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C4C7" w:themeFill="accent4" w:themeFillTint="3F"/>
      </w:tcPr>
    </w:tblStylePr>
    <w:tblStylePr w:type="band1Horz">
      <w:tblPr/>
      <w:tcPr>
        <w:tcBorders>
          <w:insideH w:val="nil"/>
          <w:insideV w:val="nil"/>
        </w:tcBorders>
        <w:shd w:val="clear" w:color="auto" w:fill="F6C4C7"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tblBorders>
    </w:tblPr>
    <w:tblStylePr w:type="firstRow">
      <w:pPr>
        <w:spacing w:before="0" w:after="0" w:line="240" w:lineRule="auto"/>
      </w:pPr>
      <w:rPr>
        <w:b/>
        <w:bCs/>
        <w:color w:val="FFFFFF" w:themeColor="background1"/>
      </w:rPr>
      <w:tblPr/>
      <w:tcPr>
        <w:tc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shd w:val="clear" w:color="auto" w:fill="0055AA" w:themeFill="accent5"/>
      </w:tcPr>
    </w:tblStylePr>
    <w:tblStylePr w:type="lastRow">
      <w:pPr>
        <w:spacing w:before="0" w:after="0" w:line="240" w:lineRule="auto"/>
      </w:pPr>
      <w:rPr>
        <w:b/>
        <w:bCs/>
      </w:rPr>
      <w:tblPr/>
      <w:tcPr>
        <w:tcBorders>
          <w:top w:val="double" w:sz="6"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D4FF" w:themeFill="accent5" w:themeFillTint="3F"/>
      </w:tcPr>
    </w:tblStylePr>
    <w:tblStylePr w:type="band1Horz">
      <w:tblPr/>
      <w:tcPr>
        <w:tcBorders>
          <w:insideH w:val="nil"/>
          <w:insideV w:val="nil"/>
        </w:tcBorders>
        <w:shd w:val="clear" w:color="auto" w:fill="ABD4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tblBorders>
    </w:tblPr>
    <w:tblStylePr w:type="firstRow">
      <w:pPr>
        <w:spacing w:before="0" w:after="0" w:line="240" w:lineRule="auto"/>
      </w:pPr>
      <w:rPr>
        <w:b/>
        <w:bCs/>
        <w:color w:val="FFFFFF" w:themeColor="background1"/>
      </w:rPr>
      <w:tblPr/>
      <w:tcPr>
        <w:tc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shd w:val="clear" w:color="auto" w:fill="FFAA22" w:themeFill="accent6"/>
      </w:tcPr>
    </w:tblStylePr>
    <w:tblStylePr w:type="lastRow">
      <w:pPr>
        <w:spacing w:before="0" w:after="0" w:line="240" w:lineRule="auto"/>
      </w:pPr>
      <w:rPr>
        <w:b/>
        <w:bCs/>
      </w:rPr>
      <w:tblPr/>
      <w:tcPr>
        <w:tcBorders>
          <w:top w:val="double" w:sz="6"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9C8" w:themeFill="accent6" w:themeFillTint="3F"/>
      </w:tcPr>
    </w:tblStylePr>
    <w:tblStylePr w:type="band1Horz">
      <w:tblPr/>
      <w:tcPr>
        <w:tcBorders>
          <w:insideH w:val="nil"/>
          <w:insideV w:val="nil"/>
        </w:tcBorders>
        <w:shd w:val="clear" w:color="auto" w:fill="FFE9C8" w:themeFill="accent6" w:themeFillTint="3F"/>
      </w:tcPr>
    </w:tblStylePr>
    <w:tblStylePr w:type="band2Horz">
      <w:tblPr/>
      <w:tcPr>
        <w:tcBorders>
          <w:insideH w:val="nil"/>
          <w:insideV w:val="nil"/>
        </w:tcBorders>
      </w:tcPr>
    </w:tblStylePr>
  </w:style>
  <w:style w:type="table" w:styleId="2f2">
    <w:name w:val="Medium Shading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4040" w:themeFill="text1"/>
      </w:tcPr>
    </w:tblStylePr>
    <w:tblStylePr w:type="lastCol">
      <w:rPr>
        <w:b/>
        <w:bCs/>
        <w:color w:val="FFFFFF" w:themeColor="background1"/>
      </w:rPr>
      <w:tblPr/>
      <w:tcPr>
        <w:tcBorders>
          <w:left w:val="nil"/>
          <w:right w:val="nil"/>
          <w:insideH w:val="nil"/>
          <w:insideV w:val="nil"/>
        </w:tcBorders>
        <w:shd w:val="clear" w:color="auto" w:fill="4040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8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7C8CA" w:themeFill="accent1"/>
      </w:tcPr>
    </w:tblStylePr>
    <w:tblStylePr w:type="lastCol">
      <w:rPr>
        <w:b/>
        <w:bCs/>
        <w:color w:val="FFFFFF" w:themeColor="background1"/>
      </w:rPr>
      <w:tblPr/>
      <w:tcPr>
        <w:tcBorders>
          <w:left w:val="nil"/>
          <w:right w:val="nil"/>
          <w:insideH w:val="nil"/>
          <w:insideV w:val="nil"/>
        </w:tcBorders>
        <w:shd w:val="clear" w:color="auto" w:fill="C7C8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8" w:themeFill="accent2"/>
      </w:tcPr>
    </w:tblStylePr>
    <w:tblStylePr w:type="lastCol">
      <w:rPr>
        <w:b/>
        <w:bCs/>
        <w:color w:val="FFFFFF" w:themeColor="background1"/>
      </w:rPr>
      <w:tblPr/>
      <w:tcPr>
        <w:tcBorders>
          <w:left w:val="nil"/>
          <w:right w:val="nil"/>
          <w:insideH w:val="nil"/>
          <w:insideV w:val="nil"/>
        </w:tcBorders>
        <w:shd w:val="clear" w:color="auto" w:fill="93959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46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466" w:themeFill="accent3"/>
      </w:tcPr>
    </w:tblStylePr>
    <w:tblStylePr w:type="lastCol">
      <w:rPr>
        <w:b/>
        <w:bCs/>
        <w:color w:val="FFFFFF" w:themeColor="background1"/>
      </w:rPr>
      <w:tblPr/>
      <w:tcPr>
        <w:tcBorders>
          <w:left w:val="nil"/>
          <w:right w:val="nil"/>
          <w:insideH w:val="nil"/>
          <w:insideV w:val="nil"/>
        </w:tcBorders>
        <w:shd w:val="clear" w:color="auto" w:fill="63646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2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202C" w:themeFill="accent4"/>
      </w:tcPr>
    </w:tblStylePr>
    <w:tblStylePr w:type="lastCol">
      <w:rPr>
        <w:b/>
        <w:bCs/>
        <w:color w:val="FFFFFF" w:themeColor="background1"/>
      </w:rPr>
      <w:tblPr/>
      <w:tcPr>
        <w:tcBorders>
          <w:left w:val="nil"/>
          <w:right w:val="nil"/>
          <w:insideH w:val="nil"/>
          <w:insideV w:val="nil"/>
        </w:tcBorders>
        <w:shd w:val="clear" w:color="auto" w:fill="CD2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A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AA" w:themeFill="accent5"/>
      </w:tcPr>
    </w:tblStylePr>
    <w:tblStylePr w:type="lastCol">
      <w:rPr>
        <w:b/>
        <w:bCs/>
        <w:color w:val="FFFFFF" w:themeColor="background1"/>
      </w:rPr>
      <w:tblPr/>
      <w:tcPr>
        <w:tcBorders>
          <w:left w:val="nil"/>
          <w:right w:val="nil"/>
          <w:insideH w:val="nil"/>
          <w:insideV w:val="nil"/>
        </w:tcBorders>
        <w:shd w:val="clear" w:color="auto" w:fill="0055A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A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A22" w:themeFill="accent6"/>
      </w:tcPr>
    </w:tblStylePr>
    <w:tblStylePr w:type="lastCol">
      <w:rPr>
        <w:b/>
        <w:bCs/>
        <w:color w:val="FFFFFF" w:themeColor="background1"/>
      </w:rPr>
      <w:tblPr/>
      <w:tcPr>
        <w:tcBorders>
          <w:left w:val="nil"/>
          <w:right w:val="nil"/>
          <w:insideH w:val="nil"/>
          <w:insideV w:val="nil"/>
        </w:tcBorders>
        <w:shd w:val="clear" w:color="auto" w:fill="FFAA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2"/>
    <w:link w:val="affff8"/>
    <w:uiPriority w:val="99"/>
    <w:semiHidden/>
    <w:unhideWhenUsed/>
    <w:rsid w:val="00F527CC"/>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Arial"/>
    </w:rPr>
  </w:style>
  <w:style w:type="character" w:customStyle="1" w:styleId="affff8">
    <w:name w:val="Шапка Знак"/>
    <w:basedOn w:val="a3"/>
    <w:link w:val="affff7"/>
    <w:uiPriority w:val="99"/>
    <w:semiHidden/>
    <w:rsid w:val="00F527CC"/>
    <w:rPr>
      <w:rFonts w:eastAsiaTheme="majorEastAsia" w:cs="Arial"/>
      <w:sz w:val="24"/>
      <w:szCs w:val="24"/>
      <w:shd w:val="pct20" w:color="auto" w:fill="auto"/>
      <w:lang w:val="en-US"/>
    </w:rPr>
  </w:style>
  <w:style w:type="paragraph" w:styleId="affff9">
    <w:name w:val="Normal (Web)"/>
    <w:basedOn w:val="a2"/>
    <w:uiPriority w:val="99"/>
    <w:unhideWhenUsed/>
    <w:rsid w:val="00F527CC"/>
    <w:pPr>
      <w:spacing w:after="120" w:line="240" w:lineRule="atLeast"/>
    </w:pPr>
    <w:rPr>
      <w:rFonts w:eastAsiaTheme="minorHAnsi"/>
    </w:rPr>
  </w:style>
  <w:style w:type="paragraph" w:styleId="affffa">
    <w:name w:val="Normal Indent"/>
    <w:basedOn w:val="a2"/>
    <w:uiPriority w:val="99"/>
    <w:semiHidden/>
    <w:unhideWhenUsed/>
    <w:rsid w:val="00F527CC"/>
    <w:pPr>
      <w:spacing w:after="120" w:line="240" w:lineRule="atLeast"/>
      <w:ind w:left="720"/>
    </w:pPr>
    <w:rPr>
      <w:rFonts w:ascii="Arial" w:eastAsiaTheme="minorHAnsi" w:hAnsi="Arial" w:cstheme="minorBidi"/>
      <w:sz w:val="22"/>
      <w:szCs w:val="22"/>
    </w:rPr>
  </w:style>
  <w:style w:type="paragraph" w:styleId="affffb">
    <w:name w:val="Note Heading"/>
    <w:basedOn w:val="a2"/>
    <w:next w:val="a2"/>
    <w:link w:val="affffc"/>
    <w:uiPriority w:val="99"/>
    <w:semiHidden/>
    <w:unhideWhenUsed/>
    <w:rsid w:val="00F527CC"/>
  </w:style>
  <w:style w:type="character" w:customStyle="1" w:styleId="affffc">
    <w:name w:val="Заголовок записки Знак"/>
    <w:basedOn w:val="a3"/>
    <w:link w:val="affffb"/>
    <w:uiPriority w:val="99"/>
    <w:semiHidden/>
    <w:rsid w:val="00F527CC"/>
    <w:rPr>
      <w:lang w:val="en-US"/>
    </w:rPr>
  </w:style>
  <w:style w:type="character" w:styleId="affffd">
    <w:name w:val="page number"/>
    <w:basedOn w:val="a3"/>
    <w:uiPriority w:val="99"/>
    <w:semiHidden/>
    <w:unhideWhenUsed/>
    <w:rsid w:val="00F527CC"/>
    <w:rPr>
      <w:lang w:val="en-US"/>
    </w:rPr>
  </w:style>
  <w:style w:type="table" w:customStyle="1" w:styleId="PlainTable11">
    <w:name w:val="Plain Table 11"/>
    <w:basedOn w:val="a4"/>
    <w:uiPriority w:val="41"/>
    <w:rsid w:val="00F527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4"/>
    <w:uiPriority w:val="42"/>
    <w:rsid w:val="00F527CC"/>
    <w:pPr>
      <w:spacing w:after="0" w:line="240" w:lineRule="auto"/>
    </w:pPr>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table" w:customStyle="1" w:styleId="PlainTable31">
    <w:name w:val="Plain Table 31"/>
    <w:basedOn w:val="a4"/>
    <w:uiPriority w:val="43"/>
    <w:rsid w:val="00F527CC"/>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4"/>
    <w:uiPriority w:val="44"/>
    <w:rsid w:val="00F527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4"/>
    <w:uiPriority w:val="45"/>
    <w:rsid w:val="00F527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F527CC"/>
    <w:rPr>
      <w:rFonts w:ascii="Consolas" w:hAnsi="Consolas"/>
      <w:sz w:val="21"/>
      <w:szCs w:val="21"/>
    </w:rPr>
  </w:style>
  <w:style w:type="character" w:customStyle="1" w:styleId="afffff">
    <w:name w:val="Текст Знак"/>
    <w:basedOn w:val="a3"/>
    <w:link w:val="affffe"/>
    <w:uiPriority w:val="99"/>
    <w:semiHidden/>
    <w:rsid w:val="00F527CC"/>
    <w:rPr>
      <w:rFonts w:ascii="Consolas" w:hAnsi="Consolas"/>
      <w:sz w:val="21"/>
      <w:szCs w:val="21"/>
      <w:lang w:val="en-US"/>
    </w:rPr>
  </w:style>
  <w:style w:type="paragraph" w:styleId="afffff0">
    <w:name w:val="Salutation"/>
    <w:basedOn w:val="a2"/>
    <w:next w:val="a2"/>
    <w:link w:val="afffff1"/>
    <w:uiPriority w:val="99"/>
    <w:semiHidden/>
    <w:unhideWhenUsed/>
    <w:rsid w:val="00F527CC"/>
  </w:style>
  <w:style w:type="character" w:customStyle="1" w:styleId="afffff1">
    <w:name w:val="Приветствие Знак"/>
    <w:basedOn w:val="a3"/>
    <w:link w:val="afffff0"/>
    <w:uiPriority w:val="99"/>
    <w:semiHidden/>
    <w:rsid w:val="00F527CC"/>
    <w:rPr>
      <w:lang w:val="en-US"/>
    </w:rPr>
  </w:style>
  <w:style w:type="paragraph" w:styleId="afffff2">
    <w:name w:val="Signature"/>
    <w:basedOn w:val="a2"/>
    <w:link w:val="afffff3"/>
    <w:uiPriority w:val="99"/>
    <w:semiHidden/>
    <w:unhideWhenUsed/>
    <w:rsid w:val="00F527CC"/>
    <w:pPr>
      <w:ind w:left="4252"/>
    </w:pPr>
  </w:style>
  <w:style w:type="character" w:customStyle="1" w:styleId="afffff3">
    <w:name w:val="Подпись Знак"/>
    <w:basedOn w:val="a3"/>
    <w:link w:val="afffff2"/>
    <w:uiPriority w:val="99"/>
    <w:semiHidden/>
    <w:rsid w:val="00F527CC"/>
    <w:rPr>
      <w:lang w:val="en-US"/>
    </w:rPr>
  </w:style>
  <w:style w:type="character" w:styleId="afffff4">
    <w:name w:val="Strong"/>
    <w:basedOn w:val="a3"/>
    <w:uiPriority w:val="22"/>
    <w:qFormat/>
    <w:rsid w:val="00F527CC"/>
    <w:rPr>
      <w:b/>
      <w:bCs/>
      <w:lang w:val="en-US"/>
    </w:rPr>
  </w:style>
  <w:style w:type="character" w:styleId="afffff5">
    <w:name w:val="Subtle Emphasis"/>
    <w:basedOn w:val="a3"/>
    <w:uiPriority w:val="19"/>
    <w:qFormat/>
    <w:rsid w:val="00F527CC"/>
    <w:rPr>
      <w:i/>
      <w:iCs/>
      <w:color w:val="6F6F6F" w:themeColor="text1" w:themeTint="BF"/>
      <w:lang w:val="en-US"/>
    </w:rPr>
  </w:style>
  <w:style w:type="character" w:styleId="afffff6">
    <w:name w:val="Subtle Reference"/>
    <w:basedOn w:val="a3"/>
    <w:uiPriority w:val="31"/>
    <w:qFormat/>
    <w:rsid w:val="00F527CC"/>
    <w:rPr>
      <w:smallCaps/>
      <w:color w:val="838383" w:themeColor="text1" w:themeTint="A5"/>
      <w:lang w:val="en-US"/>
    </w:rPr>
  </w:style>
  <w:style w:type="table" w:styleId="16">
    <w:name w:val="Table 3D effects 1"/>
    <w:basedOn w:val="a4"/>
    <w:uiPriority w:val="99"/>
    <w:semiHidden/>
    <w:unhideWhenUsed/>
    <w:rsid w:val="00F527CC"/>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F527CC"/>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F527CC"/>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F527CC"/>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F527CC"/>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F527CC"/>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F527CC"/>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F527CC"/>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F527CC"/>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F527CC"/>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F527CC"/>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F527CC"/>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F527CC"/>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F527CC"/>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F527CC"/>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F527CC"/>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F527CC"/>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F527CC"/>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F527CC"/>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F527CC"/>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a4"/>
    <w:uiPriority w:val="40"/>
    <w:rsid w:val="00F52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Table List 1"/>
    <w:basedOn w:val="a4"/>
    <w:uiPriority w:val="99"/>
    <w:semiHidden/>
    <w:unhideWhenUsed/>
    <w:rsid w:val="00F527CC"/>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4"/>
    <w:uiPriority w:val="99"/>
    <w:semiHidden/>
    <w:unhideWhenUsed/>
    <w:rsid w:val="00F527CC"/>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F527CC"/>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F527CC"/>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2"/>
    <w:next w:val="a2"/>
    <w:uiPriority w:val="99"/>
    <w:semiHidden/>
    <w:unhideWhenUsed/>
    <w:rsid w:val="00F527CC"/>
    <w:pPr>
      <w:ind w:left="220" w:hanging="220"/>
    </w:pPr>
  </w:style>
  <w:style w:type="paragraph" w:styleId="afffffa">
    <w:name w:val="table of figures"/>
    <w:basedOn w:val="a2"/>
    <w:next w:val="a2"/>
    <w:uiPriority w:val="99"/>
    <w:semiHidden/>
    <w:unhideWhenUsed/>
    <w:rsid w:val="00F527CC"/>
  </w:style>
  <w:style w:type="table" w:styleId="afffffb">
    <w:name w:val="Table Professional"/>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F527CC"/>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F527CC"/>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F527CC"/>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F527CC"/>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rsid w:val="00F527CC"/>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Web 1"/>
    <w:basedOn w:val="a4"/>
    <w:uiPriority w:val="99"/>
    <w:semiHidden/>
    <w:unhideWhenUsed/>
    <w:rsid w:val="00F527CC"/>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F527CC"/>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F527CC"/>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2"/>
    <w:next w:val="a2"/>
    <w:uiPriority w:val="99"/>
    <w:semiHidden/>
    <w:unhideWhenUsed/>
    <w:rsid w:val="00F527CC"/>
    <w:pPr>
      <w:spacing w:before="120"/>
    </w:pPr>
    <w:rPr>
      <w:rFonts w:eastAsiaTheme="majorEastAsia" w:cs="Arial"/>
      <w:b/>
      <w:bCs/>
    </w:rPr>
  </w:style>
  <w:style w:type="paragraph" w:styleId="58">
    <w:name w:val="toc 5"/>
    <w:basedOn w:val="a2"/>
    <w:next w:val="a2"/>
    <w:autoRedefine/>
    <w:uiPriority w:val="39"/>
    <w:semiHidden/>
    <w:unhideWhenUsed/>
    <w:rsid w:val="00F527CC"/>
    <w:pPr>
      <w:spacing w:after="100"/>
      <w:ind w:left="880"/>
    </w:pPr>
  </w:style>
  <w:style w:type="paragraph" w:styleId="63">
    <w:name w:val="toc 6"/>
    <w:basedOn w:val="a2"/>
    <w:next w:val="a2"/>
    <w:autoRedefine/>
    <w:uiPriority w:val="39"/>
    <w:semiHidden/>
    <w:unhideWhenUsed/>
    <w:rsid w:val="00F527CC"/>
    <w:pPr>
      <w:spacing w:after="100"/>
      <w:ind w:left="1100"/>
    </w:pPr>
  </w:style>
  <w:style w:type="paragraph" w:styleId="73">
    <w:name w:val="toc 7"/>
    <w:basedOn w:val="a2"/>
    <w:next w:val="a2"/>
    <w:autoRedefine/>
    <w:uiPriority w:val="39"/>
    <w:semiHidden/>
    <w:unhideWhenUsed/>
    <w:rsid w:val="00F527CC"/>
    <w:pPr>
      <w:spacing w:after="100"/>
      <w:ind w:left="1320"/>
    </w:pPr>
  </w:style>
  <w:style w:type="paragraph" w:styleId="83">
    <w:name w:val="toc 8"/>
    <w:basedOn w:val="a2"/>
    <w:next w:val="a2"/>
    <w:autoRedefine/>
    <w:uiPriority w:val="39"/>
    <w:semiHidden/>
    <w:unhideWhenUsed/>
    <w:rsid w:val="00F527CC"/>
    <w:pPr>
      <w:spacing w:after="100"/>
      <w:ind w:left="1540"/>
    </w:pPr>
  </w:style>
  <w:style w:type="paragraph" w:styleId="92">
    <w:name w:val="toc 9"/>
    <w:basedOn w:val="a2"/>
    <w:next w:val="a2"/>
    <w:autoRedefine/>
    <w:uiPriority w:val="39"/>
    <w:semiHidden/>
    <w:unhideWhenUsed/>
    <w:rsid w:val="00F527CC"/>
    <w:pPr>
      <w:spacing w:after="100"/>
      <w:ind w:left="1760"/>
    </w:pPr>
  </w:style>
  <w:style w:type="paragraph" w:styleId="afffffe">
    <w:name w:val="TOC Heading"/>
    <w:basedOn w:val="1"/>
    <w:next w:val="a2"/>
    <w:uiPriority w:val="39"/>
    <w:semiHidden/>
    <w:unhideWhenUsed/>
    <w:qFormat/>
    <w:rsid w:val="00F527CC"/>
    <w:pPr>
      <w:framePr w:wrap="around"/>
      <w:spacing w:before="240" w:after="0"/>
      <w:outlineLvl w:val="9"/>
    </w:pPr>
    <w:rPr>
      <w:bCs w:val="0"/>
      <w:color w:val="939599" w:themeColor="accent1" w:themeShade="BF"/>
      <w:sz w:val="32"/>
      <w:szCs w:val="32"/>
    </w:rPr>
  </w:style>
  <w:style w:type="character" w:customStyle="1" w:styleId="1d">
    <w:name w:val="Хэштег1"/>
    <w:basedOn w:val="a3"/>
    <w:uiPriority w:val="99"/>
    <w:semiHidden/>
    <w:unhideWhenUsed/>
    <w:rsid w:val="009F52F1"/>
    <w:rPr>
      <w:color w:val="2B579A"/>
      <w:shd w:val="clear" w:color="auto" w:fill="E6E6E6"/>
    </w:rPr>
  </w:style>
  <w:style w:type="character" w:customStyle="1" w:styleId="1e">
    <w:name w:val="Упомянуть1"/>
    <w:basedOn w:val="a3"/>
    <w:uiPriority w:val="99"/>
    <w:unhideWhenUsed/>
    <w:rsid w:val="009F52F1"/>
    <w:rPr>
      <w:color w:val="2B579A"/>
      <w:shd w:val="clear" w:color="auto" w:fill="E6E6E6"/>
    </w:rPr>
  </w:style>
  <w:style w:type="character" w:customStyle="1" w:styleId="-18">
    <w:name w:val="Смарт-гиперссылка1"/>
    <w:basedOn w:val="a3"/>
    <w:uiPriority w:val="99"/>
    <w:semiHidden/>
    <w:unhideWhenUsed/>
    <w:rsid w:val="009F52F1"/>
    <w:rPr>
      <w:u w:val="dotted"/>
    </w:rPr>
  </w:style>
  <w:style w:type="character" w:customStyle="1" w:styleId="1f">
    <w:name w:val="Неразрешенное упоминание1"/>
    <w:basedOn w:val="a3"/>
    <w:uiPriority w:val="99"/>
    <w:unhideWhenUsed/>
    <w:rsid w:val="009F52F1"/>
    <w:rPr>
      <w:color w:val="808080"/>
      <w:shd w:val="clear" w:color="auto" w:fill="E6E6E6"/>
    </w:rPr>
  </w:style>
  <w:style w:type="table" w:customStyle="1" w:styleId="TableGrid2">
    <w:name w:val="Table Grid2"/>
    <w:basedOn w:val="a4"/>
    <w:next w:val="aa"/>
    <w:uiPriority w:val="59"/>
    <w:rsid w:val="009F52F1"/>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Абзац списка Знак"/>
    <w:aliases w:val="Paragraph Знак,Header 2 Знак,Head1.1 Знак,References Знак,Paragraphe de liste1 Знак,List Paragraph1 Знак,Liste couleur - Accent 11 Знак,Liste couleur - Accent 111 Знак,Paragraphe de liste3 Знак,List Paragraph2 Знак,Bullets Знак"/>
    <w:basedOn w:val="a3"/>
    <w:link w:val="affff3"/>
    <w:uiPriority w:val="34"/>
    <w:qFormat/>
    <w:locked/>
    <w:rsid w:val="009A6DE4"/>
    <w:rPr>
      <w:lang w:val="en-US"/>
    </w:rPr>
  </w:style>
  <w:style w:type="table" w:customStyle="1" w:styleId="TableGrid3">
    <w:name w:val="Table Grid3"/>
    <w:basedOn w:val="a4"/>
    <w:next w:val="aa"/>
    <w:uiPriority w:val="39"/>
    <w:rsid w:val="00485066"/>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4"/>
    <w:next w:val="aa"/>
    <w:uiPriority w:val="59"/>
    <w:rsid w:val="003F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basedOn w:val="a3"/>
    <w:uiPriority w:val="99"/>
    <w:semiHidden/>
    <w:locked/>
    <w:rsid w:val="004807FB"/>
    <w:rPr>
      <w:rFonts w:ascii="Arial" w:eastAsia="SimSun" w:hAnsi="Arial" w:cs="Times New Roman"/>
      <w:sz w:val="20"/>
      <w:szCs w:val="20"/>
      <w:lang w:val="en-US" w:eastAsia="zh-CN"/>
    </w:rPr>
  </w:style>
  <w:style w:type="paragraph" w:styleId="affffff">
    <w:name w:val="Revision"/>
    <w:hidden/>
    <w:uiPriority w:val="99"/>
    <w:semiHidden/>
    <w:rsid w:val="00F85686"/>
    <w:pPr>
      <w:spacing w:after="0" w:line="240" w:lineRule="auto"/>
    </w:pPr>
    <w:rPr>
      <w:lang w:val="en-US"/>
    </w:rPr>
  </w:style>
  <w:style w:type="paragraph" w:customStyle="1" w:styleId="paragraph">
    <w:name w:val="paragraph"/>
    <w:basedOn w:val="a2"/>
    <w:rsid w:val="00854A89"/>
    <w:pPr>
      <w:spacing w:before="100" w:beforeAutospacing="1" w:after="100" w:afterAutospacing="1"/>
    </w:pPr>
  </w:style>
  <w:style w:type="character" w:customStyle="1" w:styleId="normaltextrun">
    <w:name w:val="normaltextrun"/>
    <w:basedOn w:val="a3"/>
    <w:rsid w:val="00854A89"/>
  </w:style>
  <w:style w:type="character" w:customStyle="1" w:styleId="eop">
    <w:name w:val="eop"/>
    <w:basedOn w:val="a3"/>
    <w:rsid w:val="00854A89"/>
  </w:style>
  <w:style w:type="paragraph" w:customStyle="1" w:styleId="Default">
    <w:name w:val="Default"/>
    <w:rsid w:val="00172EDE"/>
    <w:pPr>
      <w:autoSpaceDE w:val="0"/>
      <w:autoSpaceDN w:val="0"/>
      <w:adjustRightInd w:val="0"/>
      <w:spacing w:after="0" w:line="240" w:lineRule="auto"/>
    </w:pPr>
    <w:rPr>
      <w:rFonts w:cs="Arial"/>
      <w:color w:val="000000"/>
      <w:sz w:val="24"/>
      <w:szCs w:val="24"/>
      <w:lang w:val="en-US"/>
    </w:rPr>
  </w:style>
  <w:style w:type="character" w:customStyle="1" w:styleId="apple-converted-space">
    <w:name w:val="apple-converted-space"/>
    <w:basedOn w:val="a3"/>
    <w:rsid w:val="00065F9C"/>
  </w:style>
  <w:style w:type="paragraph" w:customStyle="1" w:styleId="PageNo">
    <w:name w:val="Page No"/>
    <w:basedOn w:val="a2"/>
    <w:uiPriority w:val="19"/>
    <w:qFormat/>
    <w:rsid w:val="004F4DE7"/>
    <w:pPr>
      <w:spacing w:line="264" w:lineRule="auto"/>
      <w:jc w:val="right"/>
    </w:pPr>
    <w:rPr>
      <w:rFonts w:asciiTheme="majorHAnsi" w:eastAsiaTheme="minorHAnsi" w:hAnsiTheme="majorHAnsi"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445">
      <w:bodyDiv w:val="1"/>
      <w:marLeft w:val="0"/>
      <w:marRight w:val="0"/>
      <w:marTop w:val="0"/>
      <w:marBottom w:val="0"/>
      <w:divBdr>
        <w:top w:val="none" w:sz="0" w:space="0" w:color="auto"/>
        <w:left w:val="none" w:sz="0" w:space="0" w:color="auto"/>
        <w:bottom w:val="none" w:sz="0" w:space="0" w:color="auto"/>
        <w:right w:val="none" w:sz="0" w:space="0" w:color="auto"/>
      </w:divBdr>
      <w:divsChild>
        <w:div w:id="1464420254">
          <w:marLeft w:val="0"/>
          <w:marRight w:val="0"/>
          <w:marTop w:val="0"/>
          <w:marBottom w:val="0"/>
          <w:divBdr>
            <w:top w:val="none" w:sz="0" w:space="0" w:color="auto"/>
            <w:left w:val="none" w:sz="0" w:space="0" w:color="auto"/>
            <w:bottom w:val="none" w:sz="0" w:space="0" w:color="auto"/>
            <w:right w:val="none" w:sz="0" w:space="0" w:color="auto"/>
          </w:divBdr>
        </w:div>
        <w:div w:id="641227455">
          <w:marLeft w:val="0"/>
          <w:marRight w:val="0"/>
          <w:marTop w:val="0"/>
          <w:marBottom w:val="0"/>
          <w:divBdr>
            <w:top w:val="none" w:sz="0" w:space="0" w:color="auto"/>
            <w:left w:val="none" w:sz="0" w:space="0" w:color="auto"/>
            <w:bottom w:val="none" w:sz="0" w:space="0" w:color="auto"/>
            <w:right w:val="none" w:sz="0" w:space="0" w:color="auto"/>
          </w:divBdr>
        </w:div>
        <w:div w:id="1645306594">
          <w:marLeft w:val="0"/>
          <w:marRight w:val="0"/>
          <w:marTop w:val="0"/>
          <w:marBottom w:val="0"/>
          <w:divBdr>
            <w:top w:val="none" w:sz="0" w:space="0" w:color="auto"/>
            <w:left w:val="none" w:sz="0" w:space="0" w:color="auto"/>
            <w:bottom w:val="none" w:sz="0" w:space="0" w:color="auto"/>
            <w:right w:val="none" w:sz="0" w:space="0" w:color="auto"/>
          </w:divBdr>
        </w:div>
        <w:div w:id="637416177">
          <w:marLeft w:val="0"/>
          <w:marRight w:val="0"/>
          <w:marTop w:val="0"/>
          <w:marBottom w:val="0"/>
          <w:divBdr>
            <w:top w:val="none" w:sz="0" w:space="0" w:color="auto"/>
            <w:left w:val="none" w:sz="0" w:space="0" w:color="auto"/>
            <w:bottom w:val="none" w:sz="0" w:space="0" w:color="auto"/>
            <w:right w:val="none" w:sz="0" w:space="0" w:color="auto"/>
          </w:divBdr>
        </w:div>
        <w:div w:id="1490055196">
          <w:marLeft w:val="0"/>
          <w:marRight w:val="0"/>
          <w:marTop w:val="0"/>
          <w:marBottom w:val="0"/>
          <w:divBdr>
            <w:top w:val="none" w:sz="0" w:space="0" w:color="auto"/>
            <w:left w:val="none" w:sz="0" w:space="0" w:color="auto"/>
            <w:bottom w:val="none" w:sz="0" w:space="0" w:color="auto"/>
            <w:right w:val="none" w:sz="0" w:space="0" w:color="auto"/>
          </w:divBdr>
        </w:div>
      </w:divsChild>
    </w:div>
    <w:div w:id="31420455">
      <w:bodyDiv w:val="1"/>
      <w:marLeft w:val="0"/>
      <w:marRight w:val="0"/>
      <w:marTop w:val="0"/>
      <w:marBottom w:val="0"/>
      <w:divBdr>
        <w:top w:val="none" w:sz="0" w:space="0" w:color="auto"/>
        <w:left w:val="none" w:sz="0" w:space="0" w:color="auto"/>
        <w:bottom w:val="none" w:sz="0" w:space="0" w:color="auto"/>
        <w:right w:val="none" w:sz="0" w:space="0" w:color="auto"/>
      </w:divBdr>
    </w:div>
    <w:div w:id="35859763">
      <w:bodyDiv w:val="1"/>
      <w:marLeft w:val="0"/>
      <w:marRight w:val="0"/>
      <w:marTop w:val="0"/>
      <w:marBottom w:val="0"/>
      <w:divBdr>
        <w:top w:val="none" w:sz="0" w:space="0" w:color="auto"/>
        <w:left w:val="none" w:sz="0" w:space="0" w:color="auto"/>
        <w:bottom w:val="none" w:sz="0" w:space="0" w:color="auto"/>
        <w:right w:val="none" w:sz="0" w:space="0" w:color="auto"/>
      </w:divBdr>
      <w:divsChild>
        <w:div w:id="512839112">
          <w:marLeft w:val="0"/>
          <w:marRight w:val="0"/>
          <w:marTop w:val="0"/>
          <w:marBottom w:val="0"/>
          <w:divBdr>
            <w:top w:val="none" w:sz="0" w:space="0" w:color="auto"/>
            <w:left w:val="none" w:sz="0" w:space="0" w:color="auto"/>
            <w:bottom w:val="none" w:sz="0" w:space="0" w:color="auto"/>
            <w:right w:val="none" w:sz="0" w:space="0" w:color="auto"/>
          </w:divBdr>
        </w:div>
      </w:divsChild>
    </w:div>
    <w:div w:id="38435877">
      <w:bodyDiv w:val="1"/>
      <w:marLeft w:val="0"/>
      <w:marRight w:val="0"/>
      <w:marTop w:val="0"/>
      <w:marBottom w:val="0"/>
      <w:divBdr>
        <w:top w:val="none" w:sz="0" w:space="0" w:color="auto"/>
        <w:left w:val="none" w:sz="0" w:space="0" w:color="auto"/>
        <w:bottom w:val="none" w:sz="0" w:space="0" w:color="auto"/>
        <w:right w:val="none" w:sz="0" w:space="0" w:color="auto"/>
      </w:divBdr>
    </w:div>
    <w:div w:id="52242529">
      <w:bodyDiv w:val="1"/>
      <w:marLeft w:val="0"/>
      <w:marRight w:val="0"/>
      <w:marTop w:val="0"/>
      <w:marBottom w:val="0"/>
      <w:divBdr>
        <w:top w:val="none" w:sz="0" w:space="0" w:color="auto"/>
        <w:left w:val="none" w:sz="0" w:space="0" w:color="auto"/>
        <w:bottom w:val="none" w:sz="0" w:space="0" w:color="auto"/>
        <w:right w:val="none" w:sz="0" w:space="0" w:color="auto"/>
      </w:divBdr>
    </w:div>
    <w:div w:id="57631339">
      <w:bodyDiv w:val="1"/>
      <w:marLeft w:val="0"/>
      <w:marRight w:val="0"/>
      <w:marTop w:val="0"/>
      <w:marBottom w:val="0"/>
      <w:divBdr>
        <w:top w:val="none" w:sz="0" w:space="0" w:color="auto"/>
        <w:left w:val="none" w:sz="0" w:space="0" w:color="auto"/>
        <w:bottom w:val="none" w:sz="0" w:space="0" w:color="auto"/>
        <w:right w:val="none" w:sz="0" w:space="0" w:color="auto"/>
      </w:divBdr>
    </w:div>
    <w:div w:id="175535037">
      <w:bodyDiv w:val="1"/>
      <w:marLeft w:val="0"/>
      <w:marRight w:val="0"/>
      <w:marTop w:val="0"/>
      <w:marBottom w:val="0"/>
      <w:divBdr>
        <w:top w:val="none" w:sz="0" w:space="0" w:color="auto"/>
        <w:left w:val="none" w:sz="0" w:space="0" w:color="auto"/>
        <w:bottom w:val="none" w:sz="0" w:space="0" w:color="auto"/>
        <w:right w:val="none" w:sz="0" w:space="0" w:color="auto"/>
      </w:divBdr>
    </w:div>
    <w:div w:id="205679980">
      <w:bodyDiv w:val="1"/>
      <w:marLeft w:val="0"/>
      <w:marRight w:val="0"/>
      <w:marTop w:val="0"/>
      <w:marBottom w:val="0"/>
      <w:divBdr>
        <w:top w:val="none" w:sz="0" w:space="0" w:color="auto"/>
        <w:left w:val="none" w:sz="0" w:space="0" w:color="auto"/>
        <w:bottom w:val="none" w:sz="0" w:space="0" w:color="auto"/>
        <w:right w:val="none" w:sz="0" w:space="0" w:color="auto"/>
      </w:divBdr>
    </w:div>
    <w:div w:id="218785200">
      <w:bodyDiv w:val="1"/>
      <w:marLeft w:val="0"/>
      <w:marRight w:val="0"/>
      <w:marTop w:val="0"/>
      <w:marBottom w:val="0"/>
      <w:divBdr>
        <w:top w:val="none" w:sz="0" w:space="0" w:color="auto"/>
        <w:left w:val="none" w:sz="0" w:space="0" w:color="auto"/>
        <w:bottom w:val="none" w:sz="0" w:space="0" w:color="auto"/>
        <w:right w:val="none" w:sz="0" w:space="0" w:color="auto"/>
      </w:divBdr>
    </w:div>
    <w:div w:id="268779907">
      <w:bodyDiv w:val="1"/>
      <w:marLeft w:val="0"/>
      <w:marRight w:val="0"/>
      <w:marTop w:val="0"/>
      <w:marBottom w:val="0"/>
      <w:divBdr>
        <w:top w:val="none" w:sz="0" w:space="0" w:color="auto"/>
        <w:left w:val="none" w:sz="0" w:space="0" w:color="auto"/>
        <w:bottom w:val="none" w:sz="0" w:space="0" w:color="auto"/>
        <w:right w:val="none" w:sz="0" w:space="0" w:color="auto"/>
      </w:divBdr>
    </w:div>
    <w:div w:id="289168207">
      <w:bodyDiv w:val="1"/>
      <w:marLeft w:val="0"/>
      <w:marRight w:val="0"/>
      <w:marTop w:val="0"/>
      <w:marBottom w:val="0"/>
      <w:divBdr>
        <w:top w:val="none" w:sz="0" w:space="0" w:color="auto"/>
        <w:left w:val="none" w:sz="0" w:space="0" w:color="auto"/>
        <w:bottom w:val="none" w:sz="0" w:space="0" w:color="auto"/>
        <w:right w:val="none" w:sz="0" w:space="0" w:color="auto"/>
      </w:divBdr>
      <w:divsChild>
        <w:div w:id="760372578">
          <w:marLeft w:val="0"/>
          <w:marRight w:val="0"/>
          <w:marTop w:val="0"/>
          <w:marBottom w:val="0"/>
          <w:divBdr>
            <w:top w:val="none" w:sz="0" w:space="0" w:color="auto"/>
            <w:left w:val="none" w:sz="0" w:space="0" w:color="auto"/>
            <w:bottom w:val="none" w:sz="0" w:space="0" w:color="auto"/>
            <w:right w:val="none" w:sz="0" w:space="0" w:color="auto"/>
          </w:divBdr>
          <w:divsChild>
            <w:div w:id="1248343999">
              <w:marLeft w:val="0"/>
              <w:marRight w:val="0"/>
              <w:marTop w:val="0"/>
              <w:marBottom w:val="0"/>
              <w:divBdr>
                <w:top w:val="none" w:sz="0" w:space="0" w:color="auto"/>
                <w:left w:val="none" w:sz="0" w:space="0" w:color="auto"/>
                <w:bottom w:val="none" w:sz="0" w:space="0" w:color="auto"/>
                <w:right w:val="none" w:sz="0" w:space="0" w:color="auto"/>
              </w:divBdr>
              <w:divsChild>
                <w:div w:id="1511334820">
                  <w:marLeft w:val="0"/>
                  <w:marRight w:val="0"/>
                  <w:marTop w:val="0"/>
                  <w:marBottom w:val="0"/>
                  <w:divBdr>
                    <w:top w:val="none" w:sz="0" w:space="0" w:color="auto"/>
                    <w:left w:val="none" w:sz="0" w:space="0" w:color="auto"/>
                    <w:bottom w:val="none" w:sz="0" w:space="0" w:color="auto"/>
                    <w:right w:val="none" w:sz="0" w:space="0" w:color="auto"/>
                  </w:divBdr>
                  <w:divsChild>
                    <w:div w:id="6983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59291">
      <w:bodyDiv w:val="1"/>
      <w:marLeft w:val="0"/>
      <w:marRight w:val="0"/>
      <w:marTop w:val="0"/>
      <w:marBottom w:val="0"/>
      <w:divBdr>
        <w:top w:val="none" w:sz="0" w:space="0" w:color="auto"/>
        <w:left w:val="none" w:sz="0" w:space="0" w:color="auto"/>
        <w:bottom w:val="none" w:sz="0" w:space="0" w:color="auto"/>
        <w:right w:val="none" w:sz="0" w:space="0" w:color="auto"/>
      </w:divBdr>
    </w:div>
    <w:div w:id="352459219">
      <w:bodyDiv w:val="1"/>
      <w:marLeft w:val="0"/>
      <w:marRight w:val="0"/>
      <w:marTop w:val="0"/>
      <w:marBottom w:val="0"/>
      <w:divBdr>
        <w:top w:val="none" w:sz="0" w:space="0" w:color="auto"/>
        <w:left w:val="none" w:sz="0" w:space="0" w:color="auto"/>
        <w:bottom w:val="none" w:sz="0" w:space="0" w:color="auto"/>
        <w:right w:val="none" w:sz="0" w:space="0" w:color="auto"/>
      </w:divBdr>
    </w:div>
    <w:div w:id="376468822">
      <w:bodyDiv w:val="1"/>
      <w:marLeft w:val="0"/>
      <w:marRight w:val="0"/>
      <w:marTop w:val="0"/>
      <w:marBottom w:val="0"/>
      <w:divBdr>
        <w:top w:val="none" w:sz="0" w:space="0" w:color="auto"/>
        <w:left w:val="none" w:sz="0" w:space="0" w:color="auto"/>
        <w:bottom w:val="none" w:sz="0" w:space="0" w:color="auto"/>
        <w:right w:val="none" w:sz="0" w:space="0" w:color="auto"/>
      </w:divBdr>
      <w:divsChild>
        <w:div w:id="1180122977">
          <w:marLeft w:val="0"/>
          <w:marRight w:val="0"/>
          <w:marTop w:val="0"/>
          <w:marBottom w:val="0"/>
          <w:divBdr>
            <w:top w:val="none" w:sz="0" w:space="0" w:color="auto"/>
            <w:left w:val="none" w:sz="0" w:space="0" w:color="auto"/>
            <w:bottom w:val="none" w:sz="0" w:space="0" w:color="auto"/>
            <w:right w:val="none" w:sz="0" w:space="0" w:color="auto"/>
          </w:divBdr>
          <w:divsChild>
            <w:div w:id="457797621">
              <w:marLeft w:val="0"/>
              <w:marRight w:val="0"/>
              <w:marTop w:val="0"/>
              <w:marBottom w:val="0"/>
              <w:divBdr>
                <w:top w:val="none" w:sz="0" w:space="0" w:color="auto"/>
                <w:left w:val="none" w:sz="0" w:space="0" w:color="auto"/>
                <w:bottom w:val="none" w:sz="0" w:space="0" w:color="auto"/>
                <w:right w:val="none" w:sz="0" w:space="0" w:color="auto"/>
              </w:divBdr>
              <w:divsChild>
                <w:div w:id="4233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4007">
      <w:bodyDiv w:val="1"/>
      <w:marLeft w:val="0"/>
      <w:marRight w:val="0"/>
      <w:marTop w:val="0"/>
      <w:marBottom w:val="0"/>
      <w:divBdr>
        <w:top w:val="none" w:sz="0" w:space="0" w:color="auto"/>
        <w:left w:val="none" w:sz="0" w:space="0" w:color="auto"/>
        <w:bottom w:val="none" w:sz="0" w:space="0" w:color="auto"/>
        <w:right w:val="none" w:sz="0" w:space="0" w:color="auto"/>
      </w:divBdr>
    </w:div>
    <w:div w:id="469129630">
      <w:bodyDiv w:val="1"/>
      <w:marLeft w:val="0"/>
      <w:marRight w:val="0"/>
      <w:marTop w:val="0"/>
      <w:marBottom w:val="0"/>
      <w:divBdr>
        <w:top w:val="none" w:sz="0" w:space="0" w:color="auto"/>
        <w:left w:val="none" w:sz="0" w:space="0" w:color="auto"/>
        <w:bottom w:val="none" w:sz="0" w:space="0" w:color="auto"/>
        <w:right w:val="none" w:sz="0" w:space="0" w:color="auto"/>
      </w:divBdr>
      <w:divsChild>
        <w:div w:id="1477995615">
          <w:marLeft w:val="0"/>
          <w:marRight w:val="0"/>
          <w:marTop w:val="0"/>
          <w:marBottom w:val="0"/>
          <w:divBdr>
            <w:top w:val="none" w:sz="0" w:space="0" w:color="auto"/>
            <w:left w:val="none" w:sz="0" w:space="0" w:color="auto"/>
            <w:bottom w:val="none" w:sz="0" w:space="0" w:color="auto"/>
            <w:right w:val="none" w:sz="0" w:space="0" w:color="auto"/>
          </w:divBdr>
        </w:div>
      </w:divsChild>
    </w:div>
    <w:div w:id="471409076">
      <w:bodyDiv w:val="1"/>
      <w:marLeft w:val="0"/>
      <w:marRight w:val="0"/>
      <w:marTop w:val="0"/>
      <w:marBottom w:val="0"/>
      <w:divBdr>
        <w:top w:val="none" w:sz="0" w:space="0" w:color="auto"/>
        <w:left w:val="none" w:sz="0" w:space="0" w:color="auto"/>
        <w:bottom w:val="none" w:sz="0" w:space="0" w:color="auto"/>
        <w:right w:val="none" w:sz="0" w:space="0" w:color="auto"/>
      </w:divBdr>
    </w:div>
    <w:div w:id="473643662">
      <w:bodyDiv w:val="1"/>
      <w:marLeft w:val="0"/>
      <w:marRight w:val="0"/>
      <w:marTop w:val="0"/>
      <w:marBottom w:val="0"/>
      <w:divBdr>
        <w:top w:val="none" w:sz="0" w:space="0" w:color="auto"/>
        <w:left w:val="none" w:sz="0" w:space="0" w:color="auto"/>
        <w:bottom w:val="none" w:sz="0" w:space="0" w:color="auto"/>
        <w:right w:val="none" w:sz="0" w:space="0" w:color="auto"/>
      </w:divBdr>
    </w:div>
    <w:div w:id="476337079">
      <w:bodyDiv w:val="1"/>
      <w:marLeft w:val="0"/>
      <w:marRight w:val="0"/>
      <w:marTop w:val="0"/>
      <w:marBottom w:val="0"/>
      <w:divBdr>
        <w:top w:val="none" w:sz="0" w:space="0" w:color="auto"/>
        <w:left w:val="none" w:sz="0" w:space="0" w:color="auto"/>
        <w:bottom w:val="none" w:sz="0" w:space="0" w:color="auto"/>
        <w:right w:val="none" w:sz="0" w:space="0" w:color="auto"/>
      </w:divBdr>
    </w:div>
    <w:div w:id="511409368">
      <w:bodyDiv w:val="1"/>
      <w:marLeft w:val="0"/>
      <w:marRight w:val="0"/>
      <w:marTop w:val="0"/>
      <w:marBottom w:val="0"/>
      <w:divBdr>
        <w:top w:val="none" w:sz="0" w:space="0" w:color="auto"/>
        <w:left w:val="none" w:sz="0" w:space="0" w:color="auto"/>
        <w:bottom w:val="none" w:sz="0" w:space="0" w:color="auto"/>
        <w:right w:val="none" w:sz="0" w:space="0" w:color="auto"/>
      </w:divBdr>
    </w:div>
    <w:div w:id="540478099">
      <w:bodyDiv w:val="1"/>
      <w:marLeft w:val="0"/>
      <w:marRight w:val="0"/>
      <w:marTop w:val="0"/>
      <w:marBottom w:val="0"/>
      <w:divBdr>
        <w:top w:val="none" w:sz="0" w:space="0" w:color="auto"/>
        <w:left w:val="none" w:sz="0" w:space="0" w:color="auto"/>
        <w:bottom w:val="none" w:sz="0" w:space="0" w:color="auto"/>
        <w:right w:val="none" w:sz="0" w:space="0" w:color="auto"/>
      </w:divBdr>
    </w:div>
    <w:div w:id="558711369">
      <w:bodyDiv w:val="1"/>
      <w:marLeft w:val="0"/>
      <w:marRight w:val="0"/>
      <w:marTop w:val="0"/>
      <w:marBottom w:val="0"/>
      <w:divBdr>
        <w:top w:val="none" w:sz="0" w:space="0" w:color="auto"/>
        <w:left w:val="none" w:sz="0" w:space="0" w:color="auto"/>
        <w:bottom w:val="none" w:sz="0" w:space="0" w:color="auto"/>
        <w:right w:val="none" w:sz="0" w:space="0" w:color="auto"/>
      </w:divBdr>
    </w:div>
    <w:div w:id="603150023">
      <w:bodyDiv w:val="1"/>
      <w:marLeft w:val="0"/>
      <w:marRight w:val="0"/>
      <w:marTop w:val="0"/>
      <w:marBottom w:val="0"/>
      <w:divBdr>
        <w:top w:val="none" w:sz="0" w:space="0" w:color="auto"/>
        <w:left w:val="none" w:sz="0" w:space="0" w:color="auto"/>
        <w:bottom w:val="none" w:sz="0" w:space="0" w:color="auto"/>
        <w:right w:val="none" w:sz="0" w:space="0" w:color="auto"/>
      </w:divBdr>
    </w:div>
    <w:div w:id="628898943">
      <w:bodyDiv w:val="1"/>
      <w:marLeft w:val="0"/>
      <w:marRight w:val="0"/>
      <w:marTop w:val="0"/>
      <w:marBottom w:val="0"/>
      <w:divBdr>
        <w:top w:val="none" w:sz="0" w:space="0" w:color="auto"/>
        <w:left w:val="none" w:sz="0" w:space="0" w:color="auto"/>
        <w:bottom w:val="none" w:sz="0" w:space="0" w:color="auto"/>
        <w:right w:val="none" w:sz="0" w:space="0" w:color="auto"/>
      </w:divBdr>
    </w:div>
    <w:div w:id="634603037">
      <w:bodyDiv w:val="1"/>
      <w:marLeft w:val="0"/>
      <w:marRight w:val="0"/>
      <w:marTop w:val="0"/>
      <w:marBottom w:val="0"/>
      <w:divBdr>
        <w:top w:val="none" w:sz="0" w:space="0" w:color="auto"/>
        <w:left w:val="none" w:sz="0" w:space="0" w:color="auto"/>
        <w:bottom w:val="none" w:sz="0" w:space="0" w:color="auto"/>
        <w:right w:val="none" w:sz="0" w:space="0" w:color="auto"/>
      </w:divBdr>
    </w:div>
    <w:div w:id="681250528">
      <w:bodyDiv w:val="1"/>
      <w:marLeft w:val="0"/>
      <w:marRight w:val="0"/>
      <w:marTop w:val="0"/>
      <w:marBottom w:val="0"/>
      <w:divBdr>
        <w:top w:val="none" w:sz="0" w:space="0" w:color="auto"/>
        <w:left w:val="none" w:sz="0" w:space="0" w:color="auto"/>
        <w:bottom w:val="none" w:sz="0" w:space="0" w:color="auto"/>
        <w:right w:val="none" w:sz="0" w:space="0" w:color="auto"/>
      </w:divBdr>
    </w:div>
    <w:div w:id="697707830">
      <w:bodyDiv w:val="1"/>
      <w:marLeft w:val="0"/>
      <w:marRight w:val="0"/>
      <w:marTop w:val="0"/>
      <w:marBottom w:val="0"/>
      <w:divBdr>
        <w:top w:val="none" w:sz="0" w:space="0" w:color="auto"/>
        <w:left w:val="none" w:sz="0" w:space="0" w:color="auto"/>
        <w:bottom w:val="none" w:sz="0" w:space="0" w:color="auto"/>
        <w:right w:val="none" w:sz="0" w:space="0" w:color="auto"/>
      </w:divBdr>
    </w:div>
    <w:div w:id="759987063">
      <w:bodyDiv w:val="1"/>
      <w:marLeft w:val="0"/>
      <w:marRight w:val="0"/>
      <w:marTop w:val="0"/>
      <w:marBottom w:val="0"/>
      <w:divBdr>
        <w:top w:val="none" w:sz="0" w:space="0" w:color="auto"/>
        <w:left w:val="none" w:sz="0" w:space="0" w:color="auto"/>
        <w:bottom w:val="none" w:sz="0" w:space="0" w:color="auto"/>
        <w:right w:val="none" w:sz="0" w:space="0" w:color="auto"/>
      </w:divBdr>
      <w:divsChild>
        <w:div w:id="2076933789">
          <w:marLeft w:val="0"/>
          <w:marRight w:val="0"/>
          <w:marTop w:val="0"/>
          <w:marBottom w:val="0"/>
          <w:divBdr>
            <w:top w:val="none" w:sz="0" w:space="0" w:color="auto"/>
            <w:left w:val="none" w:sz="0" w:space="0" w:color="auto"/>
            <w:bottom w:val="none" w:sz="0" w:space="0" w:color="auto"/>
            <w:right w:val="none" w:sz="0" w:space="0" w:color="auto"/>
          </w:divBdr>
        </w:div>
        <w:div w:id="1903632457">
          <w:marLeft w:val="0"/>
          <w:marRight w:val="0"/>
          <w:marTop w:val="0"/>
          <w:marBottom w:val="0"/>
          <w:divBdr>
            <w:top w:val="none" w:sz="0" w:space="0" w:color="auto"/>
            <w:left w:val="none" w:sz="0" w:space="0" w:color="auto"/>
            <w:bottom w:val="none" w:sz="0" w:space="0" w:color="auto"/>
            <w:right w:val="none" w:sz="0" w:space="0" w:color="auto"/>
          </w:divBdr>
        </w:div>
        <w:div w:id="360016264">
          <w:marLeft w:val="0"/>
          <w:marRight w:val="0"/>
          <w:marTop w:val="0"/>
          <w:marBottom w:val="0"/>
          <w:divBdr>
            <w:top w:val="none" w:sz="0" w:space="0" w:color="auto"/>
            <w:left w:val="none" w:sz="0" w:space="0" w:color="auto"/>
            <w:bottom w:val="none" w:sz="0" w:space="0" w:color="auto"/>
            <w:right w:val="none" w:sz="0" w:space="0" w:color="auto"/>
          </w:divBdr>
        </w:div>
      </w:divsChild>
    </w:div>
    <w:div w:id="770050259">
      <w:bodyDiv w:val="1"/>
      <w:marLeft w:val="0"/>
      <w:marRight w:val="0"/>
      <w:marTop w:val="0"/>
      <w:marBottom w:val="0"/>
      <w:divBdr>
        <w:top w:val="none" w:sz="0" w:space="0" w:color="auto"/>
        <w:left w:val="none" w:sz="0" w:space="0" w:color="auto"/>
        <w:bottom w:val="none" w:sz="0" w:space="0" w:color="auto"/>
        <w:right w:val="none" w:sz="0" w:space="0" w:color="auto"/>
      </w:divBdr>
      <w:divsChild>
        <w:div w:id="327294719">
          <w:marLeft w:val="0"/>
          <w:marRight w:val="0"/>
          <w:marTop w:val="0"/>
          <w:marBottom w:val="0"/>
          <w:divBdr>
            <w:top w:val="none" w:sz="0" w:space="0" w:color="auto"/>
            <w:left w:val="none" w:sz="0" w:space="0" w:color="auto"/>
            <w:bottom w:val="none" w:sz="0" w:space="0" w:color="auto"/>
            <w:right w:val="none" w:sz="0" w:space="0" w:color="auto"/>
          </w:divBdr>
        </w:div>
        <w:div w:id="615406717">
          <w:marLeft w:val="0"/>
          <w:marRight w:val="0"/>
          <w:marTop w:val="0"/>
          <w:marBottom w:val="0"/>
          <w:divBdr>
            <w:top w:val="none" w:sz="0" w:space="0" w:color="auto"/>
            <w:left w:val="none" w:sz="0" w:space="0" w:color="auto"/>
            <w:bottom w:val="none" w:sz="0" w:space="0" w:color="auto"/>
            <w:right w:val="none" w:sz="0" w:space="0" w:color="auto"/>
          </w:divBdr>
        </w:div>
        <w:div w:id="1336882401">
          <w:marLeft w:val="0"/>
          <w:marRight w:val="0"/>
          <w:marTop w:val="0"/>
          <w:marBottom w:val="0"/>
          <w:divBdr>
            <w:top w:val="none" w:sz="0" w:space="0" w:color="auto"/>
            <w:left w:val="none" w:sz="0" w:space="0" w:color="auto"/>
            <w:bottom w:val="none" w:sz="0" w:space="0" w:color="auto"/>
            <w:right w:val="none" w:sz="0" w:space="0" w:color="auto"/>
          </w:divBdr>
        </w:div>
        <w:div w:id="1401707039">
          <w:marLeft w:val="0"/>
          <w:marRight w:val="0"/>
          <w:marTop w:val="0"/>
          <w:marBottom w:val="0"/>
          <w:divBdr>
            <w:top w:val="none" w:sz="0" w:space="0" w:color="auto"/>
            <w:left w:val="none" w:sz="0" w:space="0" w:color="auto"/>
            <w:bottom w:val="none" w:sz="0" w:space="0" w:color="auto"/>
            <w:right w:val="none" w:sz="0" w:space="0" w:color="auto"/>
          </w:divBdr>
        </w:div>
      </w:divsChild>
    </w:div>
    <w:div w:id="795299592">
      <w:bodyDiv w:val="1"/>
      <w:marLeft w:val="0"/>
      <w:marRight w:val="0"/>
      <w:marTop w:val="0"/>
      <w:marBottom w:val="0"/>
      <w:divBdr>
        <w:top w:val="none" w:sz="0" w:space="0" w:color="auto"/>
        <w:left w:val="none" w:sz="0" w:space="0" w:color="auto"/>
        <w:bottom w:val="none" w:sz="0" w:space="0" w:color="auto"/>
        <w:right w:val="none" w:sz="0" w:space="0" w:color="auto"/>
      </w:divBdr>
    </w:div>
    <w:div w:id="849105903">
      <w:bodyDiv w:val="1"/>
      <w:marLeft w:val="0"/>
      <w:marRight w:val="0"/>
      <w:marTop w:val="0"/>
      <w:marBottom w:val="0"/>
      <w:divBdr>
        <w:top w:val="none" w:sz="0" w:space="0" w:color="auto"/>
        <w:left w:val="none" w:sz="0" w:space="0" w:color="auto"/>
        <w:bottom w:val="none" w:sz="0" w:space="0" w:color="auto"/>
        <w:right w:val="none" w:sz="0" w:space="0" w:color="auto"/>
      </w:divBdr>
    </w:div>
    <w:div w:id="861164837">
      <w:bodyDiv w:val="1"/>
      <w:marLeft w:val="0"/>
      <w:marRight w:val="0"/>
      <w:marTop w:val="0"/>
      <w:marBottom w:val="0"/>
      <w:divBdr>
        <w:top w:val="none" w:sz="0" w:space="0" w:color="auto"/>
        <w:left w:val="none" w:sz="0" w:space="0" w:color="auto"/>
        <w:bottom w:val="none" w:sz="0" w:space="0" w:color="auto"/>
        <w:right w:val="none" w:sz="0" w:space="0" w:color="auto"/>
      </w:divBdr>
    </w:div>
    <w:div w:id="867644158">
      <w:bodyDiv w:val="1"/>
      <w:marLeft w:val="0"/>
      <w:marRight w:val="0"/>
      <w:marTop w:val="0"/>
      <w:marBottom w:val="0"/>
      <w:divBdr>
        <w:top w:val="none" w:sz="0" w:space="0" w:color="auto"/>
        <w:left w:val="none" w:sz="0" w:space="0" w:color="auto"/>
        <w:bottom w:val="none" w:sz="0" w:space="0" w:color="auto"/>
        <w:right w:val="none" w:sz="0" w:space="0" w:color="auto"/>
      </w:divBdr>
      <w:divsChild>
        <w:div w:id="1705980960">
          <w:marLeft w:val="0"/>
          <w:marRight w:val="0"/>
          <w:marTop w:val="0"/>
          <w:marBottom w:val="0"/>
          <w:divBdr>
            <w:top w:val="none" w:sz="0" w:space="0" w:color="auto"/>
            <w:left w:val="none" w:sz="0" w:space="0" w:color="auto"/>
            <w:bottom w:val="none" w:sz="0" w:space="0" w:color="auto"/>
            <w:right w:val="none" w:sz="0" w:space="0" w:color="auto"/>
          </w:divBdr>
        </w:div>
        <w:div w:id="973608002">
          <w:marLeft w:val="0"/>
          <w:marRight w:val="0"/>
          <w:marTop w:val="0"/>
          <w:marBottom w:val="0"/>
          <w:divBdr>
            <w:top w:val="none" w:sz="0" w:space="0" w:color="auto"/>
            <w:left w:val="none" w:sz="0" w:space="0" w:color="auto"/>
            <w:bottom w:val="none" w:sz="0" w:space="0" w:color="auto"/>
            <w:right w:val="none" w:sz="0" w:space="0" w:color="auto"/>
          </w:divBdr>
        </w:div>
      </w:divsChild>
    </w:div>
    <w:div w:id="878710980">
      <w:bodyDiv w:val="1"/>
      <w:marLeft w:val="0"/>
      <w:marRight w:val="0"/>
      <w:marTop w:val="0"/>
      <w:marBottom w:val="0"/>
      <w:divBdr>
        <w:top w:val="none" w:sz="0" w:space="0" w:color="auto"/>
        <w:left w:val="none" w:sz="0" w:space="0" w:color="auto"/>
        <w:bottom w:val="none" w:sz="0" w:space="0" w:color="auto"/>
        <w:right w:val="none" w:sz="0" w:space="0" w:color="auto"/>
      </w:divBdr>
    </w:div>
    <w:div w:id="888415201">
      <w:bodyDiv w:val="1"/>
      <w:marLeft w:val="0"/>
      <w:marRight w:val="0"/>
      <w:marTop w:val="0"/>
      <w:marBottom w:val="0"/>
      <w:divBdr>
        <w:top w:val="none" w:sz="0" w:space="0" w:color="auto"/>
        <w:left w:val="none" w:sz="0" w:space="0" w:color="auto"/>
        <w:bottom w:val="none" w:sz="0" w:space="0" w:color="auto"/>
        <w:right w:val="none" w:sz="0" w:space="0" w:color="auto"/>
      </w:divBdr>
    </w:div>
    <w:div w:id="1008169952">
      <w:bodyDiv w:val="1"/>
      <w:marLeft w:val="0"/>
      <w:marRight w:val="0"/>
      <w:marTop w:val="0"/>
      <w:marBottom w:val="0"/>
      <w:divBdr>
        <w:top w:val="none" w:sz="0" w:space="0" w:color="auto"/>
        <w:left w:val="none" w:sz="0" w:space="0" w:color="auto"/>
        <w:bottom w:val="none" w:sz="0" w:space="0" w:color="auto"/>
        <w:right w:val="none" w:sz="0" w:space="0" w:color="auto"/>
      </w:divBdr>
    </w:div>
    <w:div w:id="1069570198">
      <w:bodyDiv w:val="1"/>
      <w:marLeft w:val="0"/>
      <w:marRight w:val="0"/>
      <w:marTop w:val="0"/>
      <w:marBottom w:val="0"/>
      <w:divBdr>
        <w:top w:val="none" w:sz="0" w:space="0" w:color="auto"/>
        <w:left w:val="none" w:sz="0" w:space="0" w:color="auto"/>
        <w:bottom w:val="none" w:sz="0" w:space="0" w:color="auto"/>
        <w:right w:val="none" w:sz="0" w:space="0" w:color="auto"/>
      </w:divBdr>
    </w:div>
    <w:div w:id="1107121691">
      <w:bodyDiv w:val="1"/>
      <w:marLeft w:val="0"/>
      <w:marRight w:val="0"/>
      <w:marTop w:val="0"/>
      <w:marBottom w:val="0"/>
      <w:divBdr>
        <w:top w:val="none" w:sz="0" w:space="0" w:color="auto"/>
        <w:left w:val="none" w:sz="0" w:space="0" w:color="auto"/>
        <w:bottom w:val="none" w:sz="0" w:space="0" w:color="auto"/>
        <w:right w:val="none" w:sz="0" w:space="0" w:color="auto"/>
      </w:divBdr>
    </w:div>
    <w:div w:id="1139880015">
      <w:bodyDiv w:val="1"/>
      <w:marLeft w:val="0"/>
      <w:marRight w:val="0"/>
      <w:marTop w:val="0"/>
      <w:marBottom w:val="0"/>
      <w:divBdr>
        <w:top w:val="none" w:sz="0" w:space="0" w:color="auto"/>
        <w:left w:val="none" w:sz="0" w:space="0" w:color="auto"/>
        <w:bottom w:val="none" w:sz="0" w:space="0" w:color="auto"/>
        <w:right w:val="none" w:sz="0" w:space="0" w:color="auto"/>
      </w:divBdr>
      <w:divsChild>
        <w:div w:id="1946885394">
          <w:marLeft w:val="0"/>
          <w:marRight w:val="0"/>
          <w:marTop w:val="0"/>
          <w:marBottom w:val="0"/>
          <w:divBdr>
            <w:top w:val="none" w:sz="0" w:space="0" w:color="auto"/>
            <w:left w:val="none" w:sz="0" w:space="0" w:color="auto"/>
            <w:bottom w:val="none" w:sz="0" w:space="0" w:color="auto"/>
            <w:right w:val="none" w:sz="0" w:space="0" w:color="auto"/>
          </w:divBdr>
        </w:div>
      </w:divsChild>
    </w:div>
    <w:div w:id="1157064577">
      <w:bodyDiv w:val="1"/>
      <w:marLeft w:val="0"/>
      <w:marRight w:val="0"/>
      <w:marTop w:val="0"/>
      <w:marBottom w:val="0"/>
      <w:divBdr>
        <w:top w:val="none" w:sz="0" w:space="0" w:color="auto"/>
        <w:left w:val="none" w:sz="0" w:space="0" w:color="auto"/>
        <w:bottom w:val="none" w:sz="0" w:space="0" w:color="auto"/>
        <w:right w:val="none" w:sz="0" w:space="0" w:color="auto"/>
      </w:divBdr>
    </w:div>
    <w:div w:id="1160806021">
      <w:bodyDiv w:val="1"/>
      <w:marLeft w:val="0"/>
      <w:marRight w:val="0"/>
      <w:marTop w:val="0"/>
      <w:marBottom w:val="0"/>
      <w:divBdr>
        <w:top w:val="none" w:sz="0" w:space="0" w:color="auto"/>
        <w:left w:val="none" w:sz="0" w:space="0" w:color="auto"/>
        <w:bottom w:val="none" w:sz="0" w:space="0" w:color="auto"/>
        <w:right w:val="none" w:sz="0" w:space="0" w:color="auto"/>
      </w:divBdr>
    </w:div>
    <w:div w:id="1171530505">
      <w:bodyDiv w:val="1"/>
      <w:marLeft w:val="0"/>
      <w:marRight w:val="0"/>
      <w:marTop w:val="0"/>
      <w:marBottom w:val="0"/>
      <w:divBdr>
        <w:top w:val="none" w:sz="0" w:space="0" w:color="auto"/>
        <w:left w:val="none" w:sz="0" w:space="0" w:color="auto"/>
        <w:bottom w:val="none" w:sz="0" w:space="0" w:color="auto"/>
        <w:right w:val="none" w:sz="0" w:space="0" w:color="auto"/>
      </w:divBdr>
    </w:div>
    <w:div w:id="1175338958">
      <w:bodyDiv w:val="1"/>
      <w:marLeft w:val="0"/>
      <w:marRight w:val="0"/>
      <w:marTop w:val="0"/>
      <w:marBottom w:val="0"/>
      <w:divBdr>
        <w:top w:val="none" w:sz="0" w:space="0" w:color="auto"/>
        <w:left w:val="none" w:sz="0" w:space="0" w:color="auto"/>
        <w:bottom w:val="none" w:sz="0" w:space="0" w:color="auto"/>
        <w:right w:val="none" w:sz="0" w:space="0" w:color="auto"/>
      </w:divBdr>
    </w:div>
    <w:div w:id="1188644481">
      <w:bodyDiv w:val="1"/>
      <w:marLeft w:val="0"/>
      <w:marRight w:val="0"/>
      <w:marTop w:val="0"/>
      <w:marBottom w:val="0"/>
      <w:divBdr>
        <w:top w:val="none" w:sz="0" w:space="0" w:color="auto"/>
        <w:left w:val="none" w:sz="0" w:space="0" w:color="auto"/>
        <w:bottom w:val="none" w:sz="0" w:space="0" w:color="auto"/>
        <w:right w:val="none" w:sz="0" w:space="0" w:color="auto"/>
      </w:divBdr>
    </w:div>
    <w:div w:id="1205941608">
      <w:bodyDiv w:val="1"/>
      <w:marLeft w:val="0"/>
      <w:marRight w:val="0"/>
      <w:marTop w:val="0"/>
      <w:marBottom w:val="0"/>
      <w:divBdr>
        <w:top w:val="none" w:sz="0" w:space="0" w:color="auto"/>
        <w:left w:val="none" w:sz="0" w:space="0" w:color="auto"/>
        <w:bottom w:val="none" w:sz="0" w:space="0" w:color="auto"/>
        <w:right w:val="none" w:sz="0" w:space="0" w:color="auto"/>
      </w:divBdr>
    </w:div>
    <w:div w:id="1239364554">
      <w:bodyDiv w:val="1"/>
      <w:marLeft w:val="0"/>
      <w:marRight w:val="0"/>
      <w:marTop w:val="0"/>
      <w:marBottom w:val="0"/>
      <w:divBdr>
        <w:top w:val="none" w:sz="0" w:space="0" w:color="auto"/>
        <w:left w:val="none" w:sz="0" w:space="0" w:color="auto"/>
        <w:bottom w:val="none" w:sz="0" w:space="0" w:color="auto"/>
        <w:right w:val="none" w:sz="0" w:space="0" w:color="auto"/>
      </w:divBdr>
    </w:div>
    <w:div w:id="1269190968">
      <w:bodyDiv w:val="1"/>
      <w:marLeft w:val="0"/>
      <w:marRight w:val="0"/>
      <w:marTop w:val="0"/>
      <w:marBottom w:val="0"/>
      <w:divBdr>
        <w:top w:val="none" w:sz="0" w:space="0" w:color="auto"/>
        <w:left w:val="none" w:sz="0" w:space="0" w:color="auto"/>
        <w:bottom w:val="none" w:sz="0" w:space="0" w:color="auto"/>
        <w:right w:val="none" w:sz="0" w:space="0" w:color="auto"/>
      </w:divBdr>
    </w:div>
    <w:div w:id="1272392087">
      <w:bodyDiv w:val="1"/>
      <w:marLeft w:val="0"/>
      <w:marRight w:val="0"/>
      <w:marTop w:val="0"/>
      <w:marBottom w:val="0"/>
      <w:divBdr>
        <w:top w:val="none" w:sz="0" w:space="0" w:color="auto"/>
        <w:left w:val="none" w:sz="0" w:space="0" w:color="auto"/>
        <w:bottom w:val="none" w:sz="0" w:space="0" w:color="auto"/>
        <w:right w:val="none" w:sz="0" w:space="0" w:color="auto"/>
      </w:divBdr>
    </w:div>
    <w:div w:id="1278638796">
      <w:bodyDiv w:val="1"/>
      <w:marLeft w:val="0"/>
      <w:marRight w:val="0"/>
      <w:marTop w:val="0"/>
      <w:marBottom w:val="0"/>
      <w:divBdr>
        <w:top w:val="none" w:sz="0" w:space="0" w:color="auto"/>
        <w:left w:val="none" w:sz="0" w:space="0" w:color="auto"/>
        <w:bottom w:val="none" w:sz="0" w:space="0" w:color="auto"/>
        <w:right w:val="none" w:sz="0" w:space="0" w:color="auto"/>
      </w:divBdr>
    </w:div>
    <w:div w:id="1306349821">
      <w:bodyDiv w:val="1"/>
      <w:marLeft w:val="0"/>
      <w:marRight w:val="0"/>
      <w:marTop w:val="0"/>
      <w:marBottom w:val="0"/>
      <w:divBdr>
        <w:top w:val="none" w:sz="0" w:space="0" w:color="auto"/>
        <w:left w:val="none" w:sz="0" w:space="0" w:color="auto"/>
        <w:bottom w:val="none" w:sz="0" w:space="0" w:color="auto"/>
        <w:right w:val="none" w:sz="0" w:space="0" w:color="auto"/>
      </w:divBdr>
    </w:div>
    <w:div w:id="1316445935">
      <w:bodyDiv w:val="1"/>
      <w:marLeft w:val="0"/>
      <w:marRight w:val="0"/>
      <w:marTop w:val="0"/>
      <w:marBottom w:val="0"/>
      <w:divBdr>
        <w:top w:val="none" w:sz="0" w:space="0" w:color="auto"/>
        <w:left w:val="none" w:sz="0" w:space="0" w:color="auto"/>
        <w:bottom w:val="none" w:sz="0" w:space="0" w:color="auto"/>
        <w:right w:val="none" w:sz="0" w:space="0" w:color="auto"/>
      </w:divBdr>
    </w:div>
    <w:div w:id="1342663501">
      <w:bodyDiv w:val="1"/>
      <w:marLeft w:val="0"/>
      <w:marRight w:val="0"/>
      <w:marTop w:val="0"/>
      <w:marBottom w:val="0"/>
      <w:divBdr>
        <w:top w:val="none" w:sz="0" w:space="0" w:color="auto"/>
        <w:left w:val="none" w:sz="0" w:space="0" w:color="auto"/>
        <w:bottom w:val="none" w:sz="0" w:space="0" w:color="auto"/>
        <w:right w:val="none" w:sz="0" w:space="0" w:color="auto"/>
      </w:divBdr>
      <w:divsChild>
        <w:div w:id="456410399">
          <w:marLeft w:val="0"/>
          <w:marRight w:val="0"/>
          <w:marTop w:val="0"/>
          <w:marBottom w:val="0"/>
          <w:divBdr>
            <w:top w:val="none" w:sz="0" w:space="0" w:color="auto"/>
            <w:left w:val="none" w:sz="0" w:space="0" w:color="auto"/>
            <w:bottom w:val="none" w:sz="0" w:space="0" w:color="auto"/>
            <w:right w:val="none" w:sz="0" w:space="0" w:color="auto"/>
          </w:divBdr>
          <w:divsChild>
            <w:div w:id="1530727622">
              <w:marLeft w:val="0"/>
              <w:marRight w:val="0"/>
              <w:marTop w:val="0"/>
              <w:marBottom w:val="0"/>
              <w:divBdr>
                <w:top w:val="none" w:sz="0" w:space="0" w:color="auto"/>
                <w:left w:val="none" w:sz="0" w:space="0" w:color="auto"/>
                <w:bottom w:val="none" w:sz="0" w:space="0" w:color="auto"/>
                <w:right w:val="none" w:sz="0" w:space="0" w:color="auto"/>
              </w:divBdr>
              <w:divsChild>
                <w:div w:id="358554471">
                  <w:marLeft w:val="0"/>
                  <w:marRight w:val="0"/>
                  <w:marTop w:val="0"/>
                  <w:marBottom w:val="0"/>
                  <w:divBdr>
                    <w:top w:val="none" w:sz="0" w:space="0" w:color="auto"/>
                    <w:left w:val="none" w:sz="0" w:space="0" w:color="auto"/>
                    <w:bottom w:val="none" w:sz="0" w:space="0" w:color="auto"/>
                    <w:right w:val="none" w:sz="0" w:space="0" w:color="auto"/>
                  </w:divBdr>
                  <w:divsChild>
                    <w:div w:id="16177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04690">
      <w:bodyDiv w:val="1"/>
      <w:marLeft w:val="0"/>
      <w:marRight w:val="0"/>
      <w:marTop w:val="0"/>
      <w:marBottom w:val="0"/>
      <w:divBdr>
        <w:top w:val="none" w:sz="0" w:space="0" w:color="auto"/>
        <w:left w:val="none" w:sz="0" w:space="0" w:color="auto"/>
        <w:bottom w:val="none" w:sz="0" w:space="0" w:color="auto"/>
        <w:right w:val="none" w:sz="0" w:space="0" w:color="auto"/>
      </w:divBdr>
    </w:div>
    <w:div w:id="1365135961">
      <w:bodyDiv w:val="1"/>
      <w:marLeft w:val="0"/>
      <w:marRight w:val="0"/>
      <w:marTop w:val="0"/>
      <w:marBottom w:val="0"/>
      <w:divBdr>
        <w:top w:val="none" w:sz="0" w:space="0" w:color="auto"/>
        <w:left w:val="none" w:sz="0" w:space="0" w:color="auto"/>
        <w:bottom w:val="none" w:sz="0" w:space="0" w:color="auto"/>
        <w:right w:val="none" w:sz="0" w:space="0" w:color="auto"/>
      </w:divBdr>
    </w:div>
    <w:div w:id="1370178302">
      <w:bodyDiv w:val="1"/>
      <w:marLeft w:val="0"/>
      <w:marRight w:val="0"/>
      <w:marTop w:val="0"/>
      <w:marBottom w:val="0"/>
      <w:divBdr>
        <w:top w:val="none" w:sz="0" w:space="0" w:color="auto"/>
        <w:left w:val="none" w:sz="0" w:space="0" w:color="auto"/>
        <w:bottom w:val="none" w:sz="0" w:space="0" w:color="auto"/>
        <w:right w:val="none" w:sz="0" w:space="0" w:color="auto"/>
      </w:divBdr>
      <w:divsChild>
        <w:div w:id="1017729879">
          <w:marLeft w:val="0"/>
          <w:marRight w:val="0"/>
          <w:marTop w:val="0"/>
          <w:marBottom w:val="0"/>
          <w:divBdr>
            <w:top w:val="none" w:sz="0" w:space="0" w:color="auto"/>
            <w:left w:val="none" w:sz="0" w:space="0" w:color="auto"/>
            <w:bottom w:val="none" w:sz="0" w:space="0" w:color="auto"/>
            <w:right w:val="none" w:sz="0" w:space="0" w:color="auto"/>
          </w:divBdr>
          <w:divsChild>
            <w:div w:id="472336284">
              <w:marLeft w:val="0"/>
              <w:marRight w:val="0"/>
              <w:marTop w:val="0"/>
              <w:marBottom w:val="0"/>
              <w:divBdr>
                <w:top w:val="none" w:sz="0" w:space="0" w:color="auto"/>
                <w:left w:val="none" w:sz="0" w:space="0" w:color="auto"/>
                <w:bottom w:val="none" w:sz="0" w:space="0" w:color="auto"/>
                <w:right w:val="none" w:sz="0" w:space="0" w:color="auto"/>
              </w:divBdr>
              <w:divsChild>
                <w:div w:id="1040667394">
                  <w:marLeft w:val="0"/>
                  <w:marRight w:val="0"/>
                  <w:marTop w:val="0"/>
                  <w:marBottom w:val="0"/>
                  <w:divBdr>
                    <w:top w:val="none" w:sz="0" w:space="0" w:color="auto"/>
                    <w:left w:val="none" w:sz="0" w:space="0" w:color="auto"/>
                    <w:bottom w:val="none" w:sz="0" w:space="0" w:color="auto"/>
                    <w:right w:val="none" w:sz="0" w:space="0" w:color="auto"/>
                  </w:divBdr>
                  <w:divsChild>
                    <w:div w:id="19848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05007">
      <w:bodyDiv w:val="1"/>
      <w:marLeft w:val="0"/>
      <w:marRight w:val="0"/>
      <w:marTop w:val="0"/>
      <w:marBottom w:val="0"/>
      <w:divBdr>
        <w:top w:val="none" w:sz="0" w:space="0" w:color="auto"/>
        <w:left w:val="none" w:sz="0" w:space="0" w:color="auto"/>
        <w:bottom w:val="none" w:sz="0" w:space="0" w:color="auto"/>
        <w:right w:val="none" w:sz="0" w:space="0" w:color="auto"/>
      </w:divBdr>
      <w:divsChild>
        <w:div w:id="265119006">
          <w:marLeft w:val="0"/>
          <w:marRight w:val="0"/>
          <w:marTop w:val="225"/>
          <w:marBottom w:val="100"/>
          <w:divBdr>
            <w:top w:val="none" w:sz="0" w:space="0" w:color="auto"/>
            <w:left w:val="none" w:sz="0" w:space="0" w:color="auto"/>
            <w:bottom w:val="none" w:sz="0" w:space="0" w:color="auto"/>
            <w:right w:val="none" w:sz="0" w:space="0" w:color="auto"/>
          </w:divBdr>
          <w:divsChild>
            <w:div w:id="20943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655">
      <w:bodyDiv w:val="1"/>
      <w:marLeft w:val="0"/>
      <w:marRight w:val="0"/>
      <w:marTop w:val="0"/>
      <w:marBottom w:val="0"/>
      <w:divBdr>
        <w:top w:val="none" w:sz="0" w:space="0" w:color="auto"/>
        <w:left w:val="none" w:sz="0" w:space="0" w:color="auto"/>
        <w:bottom w:val="none" w:sz="0" w:space="0" w:color="auto"/>
        <w:right w:val="none" w:sz="0" w:space="0" w:color="auto"/>
      </w:divBdr>
      <w:divsChild>
        <w:div w:id="650792347">
          <w:marLeft w:val="0"/>
          <w:marRight w:val="0"/>
          <w:marTop w:val="0"/>
          <w:marBottom w:val="0"/>
          <w:divBdr>
            <w:top w:val="none" w:sz="0" w:space="0" w:color="auto"/>
            <w:left w:val="none" w:sz="0" w:space="0" w:color="auto"/>
            <w:bottom w:val="none" w:sz="0" w:space="0" w:color="auto"/>
            <w:right w:val="none" w:sz="0" w:space="0" w:color="auto"/>
          </w:divBdr>
        </w:div>
        <w:div w:id="1355809808">
          <w:marLeft w:val="0"/>
          <w:marRight w:val="0"/>
          <w:marTop w:val="0"/>
          <w:marBottom w:val="0"/>
          <w:divBdr>
            <w:top w:val="none" w:sz="0" w:space="0" w:color="auto"/>
            <w:left w:val="none" w:sz="0" w:space="0" w:color="auto"/>
            <w:bottom w:val="none" w:sz="0" w:space="0" w:color="auto"/>
            <w:right w:val="none" w:sz="0" w:space="0" w:color="auto"/>
          </w:divBdr>
        </w:div>
        <w:div w:id="1891727624">
          <w:marLeft w:val="0"/>
          <w:marRight w:val="0"/>
          <w:marTop w:val="0"/>
          <w:marBottom w:val="0"/>
          <w:divBdr>
            <w:top w:val="none" w:sz="0" w:space="0" w:color="auto"/>
            <w:left w:val="none" w:sz="0" w:space="0" w:color="auto"/>
            <w:bottom w:val="none" w:sz="0" w:space="0" w:color="auto"/>
            <w:right w:val="none" w:sz="0" w:space="0" w:color="auto"/>
          </w:divBdr>
        </w:div>
      </w:divsChild>
    </w:div>
    <w:div w:id="1388795887">
      <w:bodyDiv w:val="1"/>
      <w:marLeft w:val="0"/>
      <w:marRight w:val="0"/>
      <w:marTop w:val="0"/>
      <w:marBottom w:val="0"/>
      <w:divBdr>
        <w:top w:val="none" w:sz="0" w:space="0" w:color="auto"/>
        <w:left w:val="none" w:sz="0" w:space="0" w:color="auto"/>
        <w:bottom w:val="none" w:sz="0" w:space="0" w:color="auto"/>
        <w:right w:val="none" w:sz="0" w:space="0" w:color="auto"/>
      </w:divBdr>
    </w:div>
    <w:div w:id="1409303358">
      <w:bodyDiv w:val="1"/>
      <w:marLeft w:val="0"/>
      <w:marRight w:val="0"/>
      <w:marTop w:val="0"/>
      <w:marBottom w:val="0"/>
      <w:divBdr>
        <w:top w:val="none" w:sz="0" w:space="0" w:color="auto"/>
        <w:left w:val="none" w:sz="0" w:space="0" w:color="auto"/>
        <w:bottom w:val="none" w:sz="0" w:space="0" w:color="auto"/>
        <w:right w:val="none" w:sz="0" w:space="0" w:color="auto"/>
      </w:divBdr>
    </w:div>
    <w:div w:id="1467817373">
      <w:bodyDiv w:val="1"/>
      <w:marLeft w:val="0"/>
      <w:marRight w:val="0"/>
      <w:marTop w:val="0"/>
      <w:marBottom w:val="0"/>
      <w:divBdr>
        <w:top w:val="none" w:sz="0" w:space="0" w:color="auto"/>
        <w:left w:val="none" w:sz="0" w:space="0" w:color="auto"/>
        <w:bottom w:val="none" w:sz="0" w:space="0" w:color="auto"/>
        <w:right w:val="none" w:sz="0" w:space="0" w:color="auto"/>
      </w:divBdr>
    </w:div>
    <w:div w:id="1492335845">
      <w:bodyDiv w:val="1"/>
      <w:marLeft w:val="0"/>
      <w:marRight w:val="0"/>
      <w:marTop w:val="0"/>
      <w:marBottom w:val="0"/>
      <w:divBdr>
        <w:top w:val="none" w:sz="0" w:space="0" w:color="auto"/>
        <w:left w:val="none" w:sz="0" w:space="0" w:color="auto"/>
        <w:bottom w:val="none" w:sz="0" w:space="0" w:color="auto"/>
        <w:right w:val="none" w:sz="0" w:space="0" w:color="auto"/>
      </w:divBdr>
    </w:div>
    <w:div w:id="1527136671">
      <w:bodyDiv w:val="1"/>
      <w:marLeft w:val="0"/>
      <w:marRight w:val="0"/>
      <w:marTop w:val="0"/>
      <w:marBottom w:val="0"/>
      <w:divBdr>
        <w:top w:val="none" w:sz="0" w:space="0" w:color="auto"/>
        <w:left w:val="none" w:sz="0" w:space="0" w:color="auto"/>
        <w:bottom w:val="none" w:sz="0" w:space="0" w:color="auto"/>
        <w:right w:val="none" w:sz="0" w:space="0" w:color="auto"/>
      </w:divBdr>
      <w:divsChild>
        <w:div w:id="1339850153">
          <w:marLeft w:val="0"/>
          <w:marRight w:val="0"/>
          <w:marTop w:val="0"/>
          <w:marBottom w:val="0"/>
          <w:divBdr>
            <w:top w:val="none" w:sz="0" w:space="0" w:color="auto"/>
            <w:left w:val="none" w:sz="0" w:space="0" w:color="auto"/>
            <w:bottom w:val="none" w:sz="0" w:space="0" w:color="auto"/>
            <w:right w:val="none" w:sz="0" w:space="0" w:color="auto"/>
          </w:divBdr>
          <w:divsChild>
            <w:div w:id="1882861663">
              <w:marLeft w:val="0"/>
              <w:marRight w:val="0"/>
              <w:marTop w:val="0"/>
              <w:marBottom w:val="0"/>
              <w:divBdr>
                <w:top w:val="none" w:sz="0" w:space="0" w:color="auto"/>
                <w:left w:val="none" w:sz="0" w:space="0" w:color="auto"/>
                <w:bottom w:val="none" w:sz="0" w:space="0" w:color="auto"/>
                <w:right w:val="none" w:sz="0" w:space="0" w:color="auto"/>
              </w:divBdr>
              <w:divsChild>
                <w:div w:id="20929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42373">
      <w:bodyDiv w:val="1"/>
      <w:marLeft w:val="0"/>
      <w:marRight w:val="0"/>
      <w:marTop w:val="0"/>
      <w:marBottom w:val="0"/>
      <w:divBdr>
        <w:top w:val="none" w:sz="0" w:space="0" w:color="auto"/>
        <w:left w:val="none" w:sz="0" w:space="0" w:color="auto"/>
        <w:bottom w:val="none" w:sz="0" w:space="0" w:color="auto"/>
        <w:right w:val="none" w:sz="0" w:space="0" w:color="auto"/>
      </w:divBdr>
    </w:div>
    <w:div w:id="1545100015">
      <w:bodyDiv w:val="1"/>
      <w:marLeft w:val="0"/>
      <w:marRight w:val="0"/>
      <w:marTop w:val="0"/>
      <w:marBottom w:val="0"/>
      <w:divBdr>
        <w:top w:val="none" w:sz="0" w:space="0" w:color="auto"/>
        <w:left w:val="none" w:sz="0" w:space="0" w:color="auto"/>
        <w:bottom w:val="none" w:sz="0" w:space="0" w:color="auto"/>
        <w:right w:val="none" w:sz="0" w:space="0" w:color="auto"/>
      </w:divBdr>
    </w:div>
    <w:div w:id="1546218926">
      <w:bodyDiv w:val="1"/>
      <w:marLeft w:val="0"/>
      <w:marRight w:val="0"/>
      <w:marTop w:val="0"/>
      <w:marBottom w:val="0"/>
      <w:divBdr>
        <w:top w:val="none" w:sz="0" w:space="0" w:color="auto"/>
        <w:left w:val="none" w:sz="0" w:space="0" w:color="auto"/>
        <w:bottom w:val="none" w:sz="0" w:space="0" w:color="auto"/>
        <w:right w:val="none" w:sz="0" w:space="0" w:color="auto"/>
      </w:divBdr>
      <w:divsChild>
        <w:div w:id="733312497">
          <w:marLeft w:val="0"/>
          <w:marRight w:val="0"/>
          <w:marTop w:val="0"/>
          <w:marBottom w:val="0"/>
          <w:divBdr>
            <w:top w:val="none" w:sz="0" w:space="0" w:color="auto"/>
            <w:left w:val="none" w:sz="0" w:space="0" w:color="auto"/>
            <w:bottom w:val="none" w:sz="0" w:space="0" w:color="auto"/>
            <w:right w:val="none" w:sz="0" w:space="0" w:color="auto"/>
          </w:divBdr>
        </w:div>
        <w:div w:id="1890413426">
          <w:marLeft w:val="0"/>
          <w:marRight w:val="0"/>
          <w:marTop w:val="0"/>
          <w:marBottom w:val="0"/>
          <w:divBdr>
            <w:top w:val="none" w:sz="0" w:space="0" w:color="auto"/>
            <w:left w:val="none" w:sz="0" w:space="0" w:color="auto"/>
            <w:bottom w:val="none" w:sz="0" w:space="0" w:color="auto"/>
            <w:right w:val="none" w:sz="0" w:space="0" w:color="auto"/>
          </w:divBdr>
        </w:div>
      </w:divsChild>
    </w:div>
    <w:div w:id="1561282501">
      <w:bodyDiv w:val="1"/>
      <w:marLeft w:val="0"/>
      <w:marRight w:val="0"/>
      <w:marTop w:val="0"/>
      <w:marBottom w:val="0"/>
      <w:divBdr>
        <w:top w:val="none" w:sz="0" w:space="0" w:color="auto"/>
        <w:left w:val="none" w:sz="0" w:space="0" w:color="auto"/>
        <w:bottom w:val="none" w:sz="0" w:space="0" w:color="auto"/>
        <w:right w:val="none" w:sz="0" w:space="0" w:color="auto"/>
      </w:divBdr>
      <w:divsChild>
        <w:div w:id="106199675">
          <w:marLeft w:val="0"/>
          <w:marRight w:val="0"/>
          <w:marTop w:val="0"/>
          <w:marBottom w:val="0"/>
          <w:divBdr>
            <w:top w:val="none" w:sz="0" w:space="0" w:color="auto"/>
            <w:left w:val="none" w:sz="0" w:space="0" w:color="auto"/>
            <w:bottom w:val="none" w:sz="0" w:space="0" w:color="auto"/>
            <w:right w:val="none" w:sz="0" w:space="0" w:color="auto"/>
          </w:divBdr>
          <w:divsChild>
            <w:div w:id="228810039">
              <w:marLeft w:val="0"/>
              <w:marRight w:val="0"/>
              <w:marTop w:val="0"/>
              <w:marBottom w:val="0"/>
              <w:divBdr>
                <w:top w:val="none" w:sz="0" w:space="0" w:color="auto"/>
                <w:left w:val="none" w:sz="0" w:space="0" w:color="auto"/>
                <w:bottom w:val="none" w:sz="0" w:space="0" w:color="auto"/>
                <w:right w:val="none" w:sz="0" w:space="0" w:color="auto"/>
              </w:divBdr>
            </w:div>
            <w:div w:id="495611080">
              <w:marLeft w:val="0"/>
              <w:marRight w:val="0"/>
              <w:marTop w:val="0"/>
              <w:marBottom w:val="0"/>
              <w:divBdr>
                <w:top w:val="none" w:sz="0" w:space="0" w:color="auto"/>
                <w:left w:val="none" w:sz="0" w:space="0" w:color="auto"/>
                <w:bottom w:val="none" w:sz="0" w:space="0" w:color="auto"/>
                <w:right w:val="none" w:sz="0" w:space="0" w:color="auto"/>
              </w:divBdr>
            </w:div>
            <w:div w:id="586695043">
              <w:marLeft w:val="0"/>
              <w:marRight w:val="0"/>
              <w:marTop w:val="0"/>
              <w:marBottom w:val="0"/>
              <w:divBdr>
                <w:top w:val="none" w:sz="0" w:space="0" w:color="auto"/>
                <w:left w:val="none" w:sz="0" w:space="0" w:color="auto"/>
                <w:bottom w:val="none" w:sz="0" w:space="0" w:color="auto"/>
                <w:right w:val="none" w:sz="0" w:space="0" w:color="auto"/>
              </w:divBdr>
            </w:div>
            <w:div w:id="991563686">
              <w:marLeft w:val="0"/>
              <w:marRight w:val="0"/>
              <w:marTop w:val="0"/>
              <w:marBottom w:val="0"/>
              <w:divBdr>
                <w:top w:val="none" w:sz="0" w:space="0" w:color="auto"/>
                <w:left w:val="none" w:sz="0" w:space="0" w:color="auto"/>
                <w:bottom w:val="none" w:sz="0" w:space="0" w:color="auto"/>
                <w:right w:val="none" w:sz="0" w:space="0" w:color="auto"/>
              </w:divBdr>
            </w:div>
            <w:div w:id="1370035845">
              <w:marLeft w:val="0"/>
              <w:marRight w:val="0"/>
              <w:marTop w:val="0"/>
              <w:marBottom w:val="0"/>
              <w:divBdr>
                <w:top w:val="none" w:sz="0" w:space="0" w:color="auto"/>
                <w:left w:val="none" w:sz="0" w:space="0" w:color="auto"/>
                <w:bottom w:val="none" w:sz="0" w:space="0" w:color="auto"/>
                <w:right w:val="none" w:sz="0" w:space="0" w:color="auto"/>
              </w:divBdr>
            </w:div>
            <w:div w:id="1638340840">
              <w:marLeft w:val="0"/>
              <w:marRight w:val="0"/>
              <w:marTop w:val="0"/>
              <w:marBottom w:val="0"/>
              <w:divBdr>
                <w:top w:val="none" w:sz="0" w:space="0" w:color="auto"/>
                <w:left w:val="none" w:sz="0" w:space="0" w:color="auto"/>
                <w:bottom w:val="none" w:sz="0" w:space="0" w:color="auto"/>
                <w:right w:val="none" w:sz="0" w:space="0" w:color="auto"/>
              </w:divBdr>
            </w:div>
            <w:div w:id="1722560926">
              <w:marLeft w:val="0"/>
              <w:marRight w:val="0"/>
              <w:marTop w:val="0"/>
              <w:marBottom w:val="0"/>
              <w:divBdr>
                <w:top w:val="none" w:sz="0" w:space="0" w:color="auto"/>
                <w:left w:val="none" w:sz="0" w:space="0" w:color="auto"/>
                <w:bottom w:val="none" w:sz="0" w:space="0" w:color="auto"/>
                <w:right w:val="none" w:sz="0" w:space="0" w:color="auto"/>
              </w:divBdr>
            </w:div>
            <w:div w:id="1859000231">
              <w:marLeft w:val="0"/>
              <w:marRight w:val="0"/>
              <w:marTop w:val="0"/>
              <w:marBottom w:val="0"/>
              <w:divBdr>
                <w:top w:val="none" w:sz="0" w:space="0" w:color="auto"/>
                <w:left w:val="none" w:sz="0" w:space="0" w:color="auto"/>
                <w:bottom w:val="none" w:sz="0" w:space="0" w:color="auto"/>
                <w:right w:val="none" w:sz="0" w:space="0" w:color="auto"/>
              </w:divBdr>
            </w:div>
            <w:div w:id="1873373476">
              <w:marLeft w:val="0"/>
              <w:marRight w:val="0"/>
              <w:marTop w:val="0"/>
              <w:marBottom w:val="0"/>
              <w:divBdr>
                <w:top w:val="none" w:sz="0" w:space="0" w:color="auto"/>
                <w:left w:val="none" w:sz="0" w:space="0" w:color="auto"/>
                <w:bottom w:val="none" w:sz="0" w:space="0" w:color="auto"/>
                <w:right w:val="none" w:sz="0" w:space="0" w:color="auto"/>
              </w:divBdr>
            </w:div>
            <w:div w:id="2125884942">
              <w:marLeft w:val="0"/>
              <w:marRight w:val="0"/>
              <w:marTop w:val="0"/>
              <w:marBottom w:val="0"/>
              <w:divBdr>
                <w:top w:val="none" w:sz="0" w:space="0" w:color="auto"/>
                <w:left w:val="none" w:sz="0" w:space="0" w:color="auto"/>
                <w:bottom w:val="none" w:sz="0" w:space="0" w:color="auto"/>
                <w:right w:val="none" w:sz="0" w:space="0" w:color="auto"/>
              </w:divBdr>
            </w:div>
          </w:divsChild>
        </w:div>
        <w:div w:id="1184057125">
          <w:marLeft w:val="0"/>
          <w:marRight w:val="0"/>
          <w:marTop w:val="0"/>
          <w:marBottom w:val="0"/>
          <w:divBdr>
            <w:top w:val="none" w:sz="0" w:space="0" w:color="auto"/>
            <w:left w:val="none" w:sz="0" w:space="0" w:color="auto"/>
            <w:bottom w:val="none" w:sz="0" w:space="0" w:color="auto"/>
            <w:right w:val="none" w:sz="0" w:space="0" w:color="auto"/>
          </w:divBdr>
        </w:div>
      </w:divsChild>
    </w:div>
    <w:div w:id="1591619398">
      <w:bodyDiv w:val="1"/>
      <w:marLeft w:val="0"/>
      <w:marRight w:val="0"/>
      <w:marTop w:val="0"/>
      <w:marBottom w:val="0"/>
      <w:divBdr>
        <w:top w:val="none" w:sz="0" w:space="0" w:color="auto"/>
        <w:left w:val="none" w:sz="0" w:space="0" w:color="auto"/>
        <w:bottom w:val="none" w:sz="0" w:space="0" w:color="auto"/>
        <w:right w:val="none" w:sz="0" w:space="0" w:color="auto"/>
      </w:divBdr>
      <w:divsChild>
        <w:div w:id="127164478">
          <w:marLeft w:val="0"/>
          <w:marRight w:val="0"/>
          <w:marTop w:val="0"/>
          <w:marBottom w:val="0"/>
          <w:divBdr>
            <w:top w:val="none" w:sz="0" w:space="0" w:color="auto"/>
            <w:left w:val="none" w:sz="0" w:space="0" w:color="auto"/>
            <w:bottom w:val="none" w:sz="0" w:space="0" w:color="auto"/>
            <w:right w:val="none" w:sz="0" w:space="0" w:color="auto"/>
          </w:divBdr>
        </w:div>
      </w:divsChild>
    </w:div>
    <w:div w:id="1605840023">
      <w:bodyDiv w:val="1"/>
      <w:marLeft w:val="0"/>
      <w:marRight w:val="0"/>
      <w:marTop w:val="0"/>
      <w:marBottom w:val="0"/>
      <w:divBdr>
        <w:top w:val="none" w:sz="0" w:space="0" w:color="auto"/>
        <w:left w:val="none" w:sz="0" w:space="0" w:color="auto"/>
        <w:bottom w:val="none" w:sz="0" w:space="0" w:color="auto"/>
        <w:right w:val="none" w:sz="0" w:space="0" w:color="auto"/>
      </w:divBdr>
      <w:divsChild>
        <w:div w:id="2024892005">
          <w:marLeft w:val="0"/>
          <w:marRight w:val="0"/>
          <w:marTop w:val="0"/>
          <w:marBottom w:val="0"/>
          <w:divBdr>
            <w:top w:val="none" w:sz="0" w:space="0" w:color="auto"/>
            <w:left w:val="none" w:sz="0" w:space="0" w:color="auto"/>
            <w:bottom w:val="none" w:sz="0" w:space="0" w:color="auto"/>
            <w:right w:val="none" w:sz="0" w:space="0" w:color="auto"/>
          </w:divBdr>
          <w:divsChild>
            <w:div w:id="2021856310">
              <w:marLeft w:val="0"/>
              <w:marRight w:val="0"/>
              <w:marTop w:val="0"/>
              <w:marBottom w:val="0"/>
              <w:divBdr>
                <w:top w:val="none" w:sz="0" w:space="0" w:color="auto"/>
                <w:left w:val="none" w:sz="0" w:space="0" w:color="auto"/>
                <w:bottom w:val="none" w:sz="0" w:space="0" w:color="auto"/>
                <w:right w:val="none" w:sz="0" w:space="0" w:color="auto"/>
              </w:divBdr>
              <w:divsChild>
                <w:div w:id="732583955">
                  <w:marLeft w:val="0"/>
                  <w:marRight w:val="0"/>
                  <w:marTop w:val="0"/>
                  <w:marBottom w:val="0"/>
                  <w:divBdr>
                    <w:top w:val="none" w:sz="0" w:space="0" w:color="auto"/>
                    <w:left w:val="none" w:sz="0" w:space="0" w:color="auto"/>
                    <w:bottom w:val="none" w:sz="0" w:space="0" w:color="auto"/>
                    <w:right w:val="none" w:sz="0" w:space="0" w:color="auto"/>
                  </w:divBdr>
                  <w:divsChild>
                    <w:div w:id="10151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91204">
      <w:bodyDiv w:val="1"/>
      <w:marLeft w:val="0"/>
      <w:marRight w:val="0"/>
      <w:marTop w:val="0"/>
      <w:marBottom w:val="0"/>
      <w:divBdr>
        <w:top w:val="none" w:sz="0" w:space="0" w:color="auto"/>
        <w:left w:val="none" w:sz="0" w:space="0" w:color="auto"/>
        <w:bottom w:val="none" w:sz="0" w:space="0" w:color="auto"/>
        <w:right w:val="none" w:sz="0" w:space="0" w:color="auto"/>
      </w:divBdr>
    </w:div>
    <w:div w:id="1643609058">
      <w:bodyDiv w:val="1"/>
      <w:marLeft w:val="0"/>
      <w:marRight w:val="0"/>
      <w:marTop w:val="0"/>
      <w:marBottom w:val="0"/>
      <w:divBdr>
        <w:top w:val="none" w:sz="0" w:space="0" w:color="auto"/>
        <w:left w:val="none" w:sz="0" w:space="0" w:color="auto"/>
        <w:bottom w:val="none" w:sz="0" w:space="0" w:color="auto"/>
        <w:right w:val="none" w:sz="0" w:space="0" w:color="auto"/>
      </w:divBdr>
    </w:div>
    <w:div w:id="1674451304">
      <w:bodyDiv w:val="1"/>
      <w:marLeft w:val="0"/>
      <w:marRight w:val="0"/>
      <w:marTop w:val="0"/>
      <w:marBottom w:val="0"/>
      <w:divBdr>
        <w:top w:val="none" w:sz="0" w:space="0" w:color="auto"/>
        <w:left w:val="none" w:sz="0" w:space="0" w:color="auto"/>
        <w:bottom w:val="none" w:sz="0" w:space="0" w:color="auto"/>
        <w:right w:val="none" w:sz="0" w:space="0" w:color="auto"/>
      </w:divBdr>
      <w:divsChild>
        <w:div w:id="1091008329">
          <w:marLeft w:val="0"/>
          <w:marRight w:val="0"/>
          <w:marTop w:val="0"/>
          <w:marBottom w:val="0"/>
          <w:divBdr>
            <w:top w:val="none" w:sz="0" w:space="0" w:color="auto"/>
            <w:left w:val="none" w:sz="0" w:space="0" w:color="auto"/>
            <w:bottom w:val="none" w:sz="0" w:space="0" w:color="auto"/>
            <w:right w:val="none" w:sz="0" w:space="0" w:color="auto"/>
          </w:divBdr>
          <w:divsChild>
            <w:div w:id="1208906221">
              <w:marLeft w:val="0"/>
              <w:marRight w:val="0"/>
              <w:marTop w:val="0"/>
              <w:marBottom w:val="0"/>
              <w:divBdr>
                <w:top w:val="none" w:sz="0" w:space="0" w:color="auto"/>
                <w:left w:val="none" w:sz="0" w:space="0" w:color="auto"/>
                <w:bottom w:val="none" w:sz="0" w:space="0" w:color="auto"/>
                <w:right w:val="none" w:sz="0" w:space="0" w:color="auto"/>
              </w:divBdr>
              <w:divsChild>
                <w:div w:id="9805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4076">
      <w:bodyDiv w:val="1"/>
      <w:marLeft w:val="0"/>
      <w:marRight w:val="0"/>
      <w:marTop w:val="0"/>
      <w:marBottom w:val="0"/>
      <w:divBdr>
        <w:top w:val="none" w:sz="0" w:space="0" w:color="auto"/>
        <w:left w:val="none" w:sz="0" w:space="0" w:color="auto"/>
        <w:bottom w:val="none" w:sz="0" w:space="0" w:color="auto"/>
        <w:right w:val="none" w:sz="0" w:space="0" w:color="auto"/>
      </w:divBdr>
      <w:divsChild>
        <w:div w:id="791556963">
          <w:marLeft w:val="0"/>
          <w:marRight w:val="0"/>
          <w:marTop w:val="0"/>
          <w:marBottom w:val="0"/>
          <w:divBdr>
            <w:top w:val="none" w:sz="0" w:space="0" w:color="auto"/>
            <w:left w:val="none" w:sz="0" w:space="0" w:color="auto"/>
            <w:bottom w:val="none" w:sz="0" w:space="0" w:color="auto"/>
            <w:right w:val="none" w:sz="0" w:space="0" w:color="auto"/>
          </w:divBdr>
          <w:divsChild>
            <w:div w:id="43607722">
              <w:marLeft w:val="0"/>
              <w:marRight w:val="0"/>
              <w:marTop w:val="0"/>
              <w:marBottom w:val="0"/>
              <w:divBdr>
                <w:top w:val="none" w:sz="0" w:space="0" w:color="auto"/>
                <w:left w:val="none" w:sz="0" w:space="0" w:color="auto"/>
                <w:bottom w:val="none" w:sz="0" w:space="0" w:color="auto"/>
                <w:right w:val="none" w:sz="0" w:space="0" w:color="auto"/>
              </w:divBdr>
              <w:divsChild>
                <w:div w:id="535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730">
      <w:bodyDiv w:val="1"/>
      <w:marLeft w:val="0"/>
      <w:marRight w:val="0"/>
      <w:marTop w:val="0"/>
      <w:marBottom w:val="0"/>
      <w:divBdr>
        <w:top w:val="none" w:sz="0" w:space="0" w:color="auto"/>
        <w:left w:val="none" w:sz="0" w:space="0" w:color="auto"/>
        <w:bottom w:val="none" w:sz="0" w:space="0" w:color="auto"/>
        <w:right w:val="none" w:sz="0" w:space="0" w:color="auto"/>
      </w:divBdr>
    </w:div>
    <w:div w:id="1719744681">
      <w:bodyDiv w:val="1"/>
      <w:marLeft w:val="0"/>
      <w:marRight w:val="0"/>
      <w:marTop w:val="0"/>
      <w:marBottom w:val="0"/>
      <w:divBdr>
        <w:top w:val="none" w:sz="0" w:space="0" w:color="auto"/>
        <w:left w:val="none" w:sz="0" w:space="0" w:color="auto"/>
        <w:bottom w:val="none" w:sz="0" w:space="0" w:color="auto"/>
        <w:right w:val="none" w:sz="0" w:space="0" w:color="auto"/>
      </w:divBdr>
    </w:div>
    <w:div w:id="1752045835">
      <w:bodyDiv w:val="1"/>
      <w:marLeft w:val="0"/>
      <w:marRight w:val="0"/>
      <w:marTop w:val="0"/>
      <w:marBottom w:val="0"/>
      <w:divBdr>
        <w:top w:val="none" w:sz="0" w:space="0" w:color="auto"/>
        <w:left w:val="none" w:sz="0" w:space="0" w:color="auto"/>
        <w:bottom w:val="none" w:sz="0" w:space="0" w:color="auto"/>
        <w:right w:val="none" w:sz="0" w:space="0" w:color="auto"/>
      </w:divBdr>
    </w:div>
    <w:div w:id="1774086126">
      <w:bodyDiv w:val="1"/>
      <w:marLeft w:val="0"/>
      <w:marRight w:val="0"/>
      <w:marTop w:val="0"/>
      <w:marBottom w:val="0"/>
      <w:divBdr>
        <w:top w:val="none" w:sz="0" w:space="0" w:color="auto"/>
        <w:left w:val="none" w:sz="0" w:space="0" w:color="auto"/>
        <w:bottom w:val="none" w:sz="0" w:space="0" w:color="auto"/>
        <w:right w:val="none" w:sz="0" w:space="0" w:color="auto"/>
      </w:divBdr>
    </w:div>
    <w:div w:id="1779131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3354">
          <w:marLeft w:val="0"/>
          <w:marRight w:val="0"/>
          <w:marTop w:val="0"/>
          <w:marBottom w:val="0"/>
          <w:divBdr>
            <w:top w:val="none" w:sz="0" w:space="0" w:color="auto"/>
            <w:left w:val="none" w:sz="0" w:space="0" w:color="auto"/>
            <w:bottom w:val="none" w:sz="0" w:space="0" w:color="auto"/>
            <w:right w:val="none" w:sz="0" w:space="0" w:color="auto"/>
          </w:divBdr>
          <w:divsChild>
            <w:div w:id="859121992">
              <w:marLeft w:val="0"/>
              <w:marRight w:val="0"/>
              <w:marTop w:val="0"/>
              <w:marBottom w:val="0"/>
              <w:divBdr>
                <w:top w:val="none" w:sz="0" w:space="0" w:color="auto"/>
                <w:left w:val="none" w:sz="0" w:space="0" w:color="auto"/>
                <w:bottom w:val="none" w:sz="0" w:space="0" w:color="auto"/>
                <w:right w:val="none" w:sz="0" w:space="0" w:color="auto"/>
              </w:divBdr>
              <w:divsChild>
                <w:div w:id="7885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8410">
      <w:bodyDiv w:val="1"/>
      <w:marLeft w:val="0"/>
      <w:marRight w:val="0"/>
      <w:marTop w:val="0"/>
      <w:marBottom w:val="0"/>
      <w:divBdr>
        <w:top w:val="none" w:sz="0" w:space="0" w:color="auto"/>
        <w:left w:val="none" w:sz="0" w:space="0" w:color="auto"/>
        <w:bottom w:val="none" w:sz="0" w:space="0" w:color="auto"/>
        <w:right w:val="none" w:sz="0" w:space="0" w:color="auto"/>
      </w:divBdr>
    </w:div>
    <w:div w:id="1855722543">
      <w:bodyDiv w:val="1"/>
      <w:marLeft w:val="0"/>
      <w:marRight w:val="0"/>
      <w:marTop w:val="0"/>
      <w:marBottom w:val="0"/>
      <w:divBdr>
        <w:top w:val="none" w:sz="0" w:space="0" w:color="auto"/>
        <w:left w:val="none" w:sz="0" w:space="0" w:color="auto"/>
        <w:bottom w:val="none" w:sz="0" w:space="0" w:color="auto"/>
        <w:right w:val="none" w:sz="0" w:space="0" w:color="auto"/>
      </w:divBdr>
    </w:div>
    <w:div w:id="1890800639">
      <w:bodyDiv w:val="1"/>
      <w:marLeft w:val="0"/>
      <w:marRight w:val="0"/>
      <w:marTop w:val="0"/>
      <w:marBottom w:val="0"/>
      <w:divBdr>
        <w:top w:val="none" w:sz="0" w:space="0" w:color="auto"/>
        <w:left w:val="none" w:sz="0" w:space="0" w:color="auto"/>
        <w:bottom w:val="none" w:sz="0" w:space="0" w:color="auto"/>
        <w:right w:val="none" w:sz="0" w:space="0" w:color="auto"/>
      </w:divBdr>
      <w:divsChild>
        <w:div w:id="1483355539">
          <w:marLeft w:val="0"/>
          <w:marRight w:val="0"/>
          <w:marTop w:val="0"/>
          <w:marBottom w:val="0"/>
          <w:divBdr>
            <w:top w:val="none" w:sz="0" w:space="0" w:color="auto"/>
            <w:left w:val="none" w:sz="0" w:space="0" w:color="auto"/>
            <w:bottom w:val="none" w:sz="0" w:space="0" w:color="auto"/>
            <w:right w:val="none" w:sz="0" w:space="0" w:color="auto"/>
          </w:divBdr>
        </w:div>
      </w:divsChild>
    </w:div>
    <w:div w:id="1938175086">
      <w:bodyDiv w:val="1"/>
      <w:marLeft w:val="0"/>
      <w:marRight w:val="0"/>
      <w:marTop w:val="0"/>
      <w:marBottom w:val="0"/>
      <w:divBdr>
        <w:top w:val="none" w:sz="0" w:space="0" w:color="auto"/>
        <w:left w:val="none" w:sz="0" w:space="0" w:color="auto"/>
        <w:bottom w:val="none" w:sz="0" w:space="0" w:color="auto"/>
        <w:right w:val="none" w:sz="0" w:space="0" w:color="auto"/>
      </w:divBdr>
    </w:div>
    <w:div w:id="1944921096">
      <w:bodyDiv w:val="1"/>
      <w:marLeft w:val="0"/>
      <w:marRight w:val="0"/>
      <w:marTop w:val="0"/>
      <w:marBottom w:val="0"/>
      <w:divBdr>
        <w:top w:val="none" w:sz="0" w:space="0" w:color="auto"/>
        <w:left w:val="none" w:sz="0" w:space="0" w:color="auto"/>
        <w:bottom w:val="none" w:sz="0" w:space="0" w:color="auto"/>
        <w:right w:val="none" w:sz="0" w:space="0" w:color="auto"/>
      </w:divBdr>
      <w:divsChild>
        <w:div w:id="569930136">
          <w:marLeft w:val="0"/>
          <w:marRight w:val="0"/>
          <w:marTop w:val="0"/>
          <w:marBottom w:val="0"/>
          <w:divBdr>
            <w:top w:val="none" w:sz="0" w:space="0" w:color="auto"/>
            <w:left w:val="none" w:sz="0" w:space="0" w:color="auto"/>
            <w:bottom w:val="none" w:sz="0" w:space="0" w:color="auto"/>
            <w:right w:val="none" w:sz="0" w:space="0" w:color="auto"/>
          </w:divBdr>
          <w:divsChild>
            <w:div w:id="1494106381">
              <w:marLeft w:val="0"/>
              <w:marRight w:val="0"/>
              <w:marTop w:val="0"/>
              <w:marBottom w:val="0"/>
              <w:divBdr>
                <w:top w:val="none" w:sz="0" w:space="0" w:color="auto"/>
                <w:left w:val="none" w:sz="0" w:space="0" w:color="auto"/>
                <w:bottom w:val="none" w:sz="0" w:space="0" w:color="auto"/>
                <w:right w:val="none" w:sz="0" w:space="0" w:color="auto"/>
              </w:divBdr>
            </w:div>
            <w:div w:id="1599606804">
              <w:marLeft w:val="0"/>
              <w:marRight w:val="0"/>
              <w:marTop w:val="0"/>
              <w:marBottom w:val="0"/>
              <w:divBdr>
                <w:top w:val="none" w:sz="0" w:space="0" w:color="auto"/>
                <w:left w:val="none" w:sz="0" w:space="0" w:color="auto"/>
                <w:bottom w:val="none" w:sz="0" w:space="0" w:color="auto"/>
                <w:right w:val="none" w:sz="0" w:space="0" w:color="auto"/>
              </w:divBdr>
            </w:div>
          </w:divsChild>
        </w:div>
        <w:div w:id="621690276">
          <w:marLeft w:val="0"/>
          <w:marRight w:val="0"/>
          <w:marTop w:val="0"/>
          <w:marBottom w:val="0"/>
          <w:divBdr>
            <w:top w:val="none" w:sz="0" w:space="0" w:color="auto"/>
            <w:left w:val="none" w:sz="0" w:space="0" w:color="auto"/>
            <w:bottom w:val="none" w:sz="0" w:space="0" w:color="auto"/>
            <w:right w:val="none" w:sz="0" w:space="0" w:color="auto"/>
          </w:divBdr>
        </w:div>
        <w:div w:id="1647274387">
          <w:marLeft w:val="0"/>
          <w:marRight w:val="0"/>
          <w:marTop w:val="0"/>
          <w:marBottom w:val="0"/>
          <w:divBdr>
            <w:top w:val="none" w:sz="0" w:space="0" w:color="auto"/>
            <w:left w:val="none" w:sz="0" w:space="0" w:color="auto"/>
            <w:bottom w:val="none" w:sz="0" w:space="0" w:color="auto"/>
            <w:right w:val="none" w:sz="0" w:space="0" w:color="auto"/>
          </w:divBdr>
        </w:div>
        <w:div w:id="1798260512">
          <w:marLeft w:val="0"/>
          <w:marRight w:val="0"/>
          <w:marTop w:val="0"/>
          <w:marBottom w:val="0"/>
          <w:divBdr>
            <w:top w:val="none" w:sz="0" w:space="0" w:color="auto"/>
            <w:left w:val="none" w:sz="0" w:space="0" w:color="auto"/>
            <w:bottom w:val="none" w:sz="0" w:space="0" w:color="auto"/>
            <w:right w:val="none" w:sz="0" w:space="0" w:color="auto"/>
          </w:divBdr>
          <w:divsChild>
            <w:div w:id="83696205">
              <w:marLeft w:val="0"/>
              <w:marRight w:val="0"/>
              <w:marTop w:val="0"/>
              <w:marBottom w:val="0"/>
              <w:divBdr>
                <w:top w:val="none" w:sz="0" w:space="0" w:color="auto"/>
                <w:left w:val="none" w:sz="0" w:space="0" w:color="auto"/>
                <w:bottom w:val="none" w:sz="0" w:space="0" w:color="auto"/>
                <w:right w:val="none" w:sz="0" w:space="0" w:color="auto"/>
              </w:divBdr>
            </w:div>
            <w:div w:id="156925351">
              <w:marLeft w:val="0"/>
              <w:marRight w:val="0"/>
              <w:marTop w:val="0"/>
              <w:marBottom w:val="0"/>
              <w:divBdr>
                <w:top w:val="none" w:sz="0" w:space="0" w:color="auto"/>
                <w:left w:val="none" w:sz="0" w:space="0" w:color="auto"/>
                <w:bottom w:val="none" w:sz="0" w:space="0" w:color="auto"/>
                <w:right w:val="none" w:sz="0" w:space="0" w:color="auto"/>
              </w:divBdr>
            </w:div>
            <w:div w:id="297884414">
              <w:marLeft w:val="0"/>
              <w:marRight w:val="0"/>
              <w:marTop w:val="0"/>
              <w:marBottom w:val="0"/>
              <w:divBdr>
                <w:top w:val="none" w:sz="0" w:space="0" w:color="auto"/>
                <w:left w:val="none" w:sz="0" w:space="0" w:color="auto"/>
                <w:bottom w:val="none" w:sz="0" w:space="0" w:color="auto"/>
                <w:right w:val="none" w:sz="0" w:space="0" w:color="auto"/>
              </w:divBdr>
            </w:div>
            <w:div w:id="656619167">
              <w:marLeft w:val="0"/>
              <w:marRight w:val="0"/>
              <w:marTop w:val="0"/>
              <w:marBottom w:val="0"/>
              <w:divBdr>
                <w:top w:val="none" w:sz="0" w:space="0" w:color="auto"/>
                <w:left w:val="none" w:sz="0" w:space="0" w:color="auto"/>
                <w:bottom w:val="none" w:sz="0" w:space="0" w:color="auto"/>
                <w:right w:val="none" w:sz="0" w:space="0" w:color="auto"/>
              </w:divBdr>
            </w:div>
            <w:div w:id="773784693">
              <w:marLeft w:val="0"/>
              <w:marRight w:val="0"/>
              <w:marTop w:val="0"/>
              <w:marBottom w:val="0"/>
              <w:divBdr>
                <w:top w:val="none" w:sz="0" w:space="0" w:color="auto"/>
                <w:left w:val="none" w:sz="0" w:space="0" w:color="auto"/>
                <w:bottom w:val="none" w:sz="0" w:space="0" w:color="auto"/>
                <w:right w:val="none" w:sz="0" w:space="0" w:color="auto"/>
              </w:divBdr>
            </w:div>
            <w:div w:id="815344521">
              <w:marLeft w:val="0"/>
              <w:marRight w:val="0"/>
              <w:marTop w:val="0"/>
              <w:marBottom w:val="0"/>
              <w:divBdr>
                <w:top w:val="none" w:sz="0" w:space="0" w:color="auto"/>
                <w:left w:val="none" w:sz="0" w:space="0" w:color="auto"/>
                <w:bottom w:val="none" w:sz="0" w:space="0" w:color="auto"/>
                <w:right w:val="none" w:sz="0" w:space="0" w:color="auto"/>
              </w:divBdr>
            </w:div>
            <w:div w:id="977954130">
              <w:marLeft w:val="0"/>
              <w:marRight w:val="0"/>
              <w:marTop w:val="0"/>
              <w:marBottom w:val="0"/>
              <w:divBdr>
                <w:top w:val="none" w:sz="0" w:space="0" w:color="auto"/>
                <w:left w:val="none" w:sz="0" w:space="0" w:color="auto"/>
                <w:bottom w:val="none" w:sz="0" w:space="0" w:color="auto"/>
                <w:right w:val="none" w:sz="0" w:space="0" w:color="auto"/>
              </w:divBdr>
            </w:div>
            <w:div w:id="1026908281">
              <w:marLeft w:val="0"/>
              <w:marRight w:val="0"/>
              <w:marTop w:val="0"/>
              <w:marBottom w:val="0"/>
              <w:divBdr>
                <w:top w:val="none" w:sz="0" w:space="0" w:color="auto"/>
                <w:left w:val="none" w:sz="0" w:space="0" w:color="auto"/>
                <w:bottom w:val="none" w:sz="0" w:space="0" w:color="auto"/>
                <w:right w:val="none" w:sz="0" w:space="0" w:color="auto"/>
              </w:divBdr>
            </w:div>
            <w:div w:id="1488283855">
              <w:marLeft w:val="0"/>
              <w:marRight w:val="0"/>
              <w:marTop w:val="0"/>
              <w:marBottom w:val="0"/>
              <w:divBdr>
                <w:top w:val="none" w:sz="0" w:space="0" w:color="auto"/>
                <w:left w:val="none" w:sz="0" w:space="0" w:color="auto"/>
                <w:bottom w:val="none" w:sz="0" w:space="0" w:color="auto"/>
                <w:right w:val="none" w:sz="0" w:space="0" w:color="auto"/>
              </w:divBdr>
            </w:div>
            <w:div w:id="1534079765">
              <w:marLeft w:val="0"/>
              <w:marRight w:val="0"/>
              <w:marTop w:val="0"/>
              <w:marBottom w:val="0"/>
              <w:divBdr>
                <w:top w:val="none" w:sz="0" w:space="0" w:color="auto"/>
                <w:left w:val="none" w:sz="0" w:space="0" w:color="auto"/>
                <w:bottom w:val="none" w:sz="0" w:space="0" w:color="auto"/>
                <w:right w:val="none" w:sz="0" w:space="0" w:color="auto"/>
              </w:divBdr>
            </w:div>
            <w:div w:id="19562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6193">
      <w:bodyDiv w:val="1"/>
      <w:marLeft w:val="0"/>
      <w:marRight w:val="0"/>
      <w:marTop w:val="0"/>
      <w:marBottom w:val="0"/>
      <w:divBdr>
        <w:top w:val="none" w:sz="0" w:space="0" w:color="auto"/>
        <w:left w:val="none" w:sz="0" w:space="0" w:color="auto"/>
        <w:bottom w:val="none" w:sz="0" w:space="0" w:color="auto"/>
        <w:right w:val="none" w:sz="0" w:space="0" w:color="auto"/>
      </w:divBdr>
      <w:divsChild>
        <w:div w:id="28337869">
          <w:marLeft w:val="0"/>
          <w:marRight w:val="0"/>
          <w:marTop w:val="0"/>
          <w:marBottom w:val="0"/>
          <w:divBdr>
            <w:top w:val="none" w:sz="0" w:space="0" w:color="auto"/>
            <w:left w:val="none" w:sz="0" w:space="0" w:color="auto"/>
            <w:bottom w:val="none" w:sz="0" w:space="0" w:color="auto"/>
            <w:right w:val="none" w:sz="0" w:space="0" w:color="auto"/>
          </w:divBdr>
        </w:div>
        <w:div w:id="984166780">
          <w:marLeft w:val="0"/>
          <w:marRight w:val="0"/>
          <w:marTop w:val="0"/>
          <w:marBottom w:val="0"/>
          <w:divBdr>
            <w:top w:val="none" w:sz="0" w:space="0" w:color="auto"/>
            <w:left w:val="none" w:sz="0" w:space="0" w:color="auto"/>
            <w:bottom w:val="none" w:sz="0" w:space="0" w:color="auto"/>
            <w:right w:val="none" w:sz="0" w:space="0" w:color="auto"/>
          </w:divBdr>
        </w:div>
        <w:div w:id="1733889124">
          <w:marLeft w:val="0"/>
          <w:marRight w:val="0"/>
          <w:marTop w:val="0"/>
          <w:marBottom w:val="0"/>
          <w:divBdr>
            <w:top w:val="none" w:sz="0" w:space="0" w:color="auto"/>
            <w:left w:val="none" w:sz="0" w:space="0" w:color="auto"/>
            <w:bottom w:val="none" w:sz="0" w:space="0" w:color="auto"/>
            <w:right w:val="none" w:sz="0" w:space="0" w:color="auto"/>
          </w:divBdr>
        </w:div>
      </w:divsChild>
    </w:div>
    <w:div w:id="1990866732">
      <w:bodyDiv w:val="1"/>
      <w:marLeft w:val="0"/>
      <w:marRight w:val="0"/>
      <w:marTop w:val="0"/>
      <w:marBottom w:val="0"/>
      <w:divBdr>
        <w:top w:val="none" w:sz="0" w:space="0" w:color="auto"/>
        <w:left w:val="none" w:sz="0" w:space="0" w:color="auto"/>
        <w:bottom w:val="none" w:sz="0" w:space="0" w:color="auto"/>
        <w:right w:val="none" w:sz="0" w:space="0" w:color="auto"/>
      </w:divBdr>
    </w:div>
    <w:div w:id="2031713292">
      <w:bodyDiv w:val="1"/>
      <w:marLeft w:val="0"/>
      <w:marRight w:val="0"/>
      <w:marTop w:val="0"/>
      <w:marBottom w:val="0"/>
      <w:divBdr>
        <w:top w:val="none" w:sz="0" w:space="0" w:color="auto"/>
        <w:left w:val="none" w:sz="0" w:space="0" w:color="auto"/>
        <w:bottom w:val="none" w:sz="0" w:space="0" w:color="auto"/>
        <w:right w:val="none" w:sz="0" w:space="0" w:color="auto"/>
      </w:divBdr>
    </w:div>
    <w:div w:id="2044860387">
      <w:bodyDiv w:val="1"/>
      <w:marLeft w:val="0"/>
      <w:marRight w:val="0"/>
      <w:marTop w:val="0"/>
      <w:marBottom w:val="0"/>
      <w:divBdr>
        <w:top w:val="none" w:sz="0" w:space="0" w:color="auto"/>
        <w:left w:val="none" w:sz="0" w:space="0" w:color="auto"/>
        <w:bottom w:val="none" w:sz="0" w:space="0" w:color="auto"/>
        <w:right w:val="none" w:sz="0" w:space="0" w:color="auto"/>
      </w:divBdr>
    </w:div>
    <w:div w:id="2053259948">
      <w:bodyDiv w:val="1"/>
      <w:marLeft w:val="0"/>
      <w:marRight w:val="0"/>
      <w:marTop w:val="0"/>
      <w:marBottom w:val="0"/>
      <w:divBdr>
        <w:top w:val="none" w:sz="0" w:space="0" w:color="auto"/>
        <w:left w:val="none" w:sz="0" w:space="0" w:color="auto"/>
        <w:bottom w:val="none" w:sz="0" w:space="0" w:color="auto"/>
        <w:right w:val="none" w:sz="0" w:space="0" w:color="auto"/>
      </w:divBdr>
    </w:div>
    <w:div w:id="2055109821">
      <w:bodyDiv w:val="1"/>
      <w:marLeft w:val="0"/>
      <w:marRight w:val="0"/>
      <w:marTop w:val="0"/>
      <w:marBottom w:val="0"/>
      <w:divBdr>
        <w:top w:val="none" w:sz="0" w:space="0" w:color="auto"/>
        <w:left w:val="none" w:sz="0" w:space="0" w:color="auto"/>
        <w:bottom w:val="none" w:sz="0" w:space="0" w:color="auto"/>
        <w:right w:val="none" w:sz="0" w:space="0" w:color="auto"/>
      </w:divBdr>
      <w:divsChild>
        <w:div w:id="1098252388">
          <w:marLeft w:val="0"/>
          <w:marRight w:val="0"/>
          <w:marTop w:val="0"/>
          <w:marBottom w:val="0"/>
          <w:divBdr>
            <w:top w:val="none" w:sz="0" w:space="0" w:color="auto"/>
            <w:left w:val="none" w:sz="0" w:space="0" w:color="auto"/>
            <w:bottom w:val="none" w:sz="0" w:space="0" w:color="auto"/>
            <w:right w:val="none" w:sz="0" w:space="0" w:color="auto"/>
          </w:divBdr>
          <w:divsChild>
            <w:div w:id="988829110">
              <w:marLeft w:val="0"/>
              <w:marRight w:val="0"/>
              <w:marTop w:val="0"/>
              <w:marBottom w:val="0"/>
              <w:divBdr>
                <w:top w:val="none" w:sz="0" w:space="0" w:color="auto"/>
                <w:left w:val="none" w:sz="0" w:space="0" w:color="auto"/>
                <w:bottom w:val="none" w:sz="0" w:space="0" w:color="auto"/>
                <w:right w:val="none" w:sz="0" w:space="0" w:color="auto"/>
              </w:divBdr>
              <w:divsChild>
                <w:div w:id="1325820380">
                  <w:marLeft w:val="0"/>
                  <w:marRight w:val="0"/>
                  <w:marTop w:val="0"/>
                  <w:marBottom w:val="0"/>
                  <w:divBdr>
                    <w:top w:val="none" w:sz="0" w:space="0" w:color="auto"/>
                    <w:left w:val="none" w:sz="0" w:space="0" w:color="auto"/>
                    <w:bottom w:val="none" w:sz="0" w:space="0" w:color="auto"/>
                    <w:right w:val="none" w:sz="0" w:space="0" w:color="auto"/>
                  </w:divBdr>
                  <w:divsChild>
                    <w:div w:id="12716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11555">
      <w:bodyDiv w:val="1"/>
      <w:marLeft w:val="0"/>
      <w:marRight w:val="0"/>
      <w:marTop w:val="0"/>
      <w:marBottom w:val="0"/>
      <w:divBdr>
        <w:top w:val="none" w:sz="0" w:space="0" w:color="auto"/>
        <w:left w:val="none" w:sz="0" w:space="0" w:color="auto"/>
        <w:bottom w:val="none" w:sz="0" w:space="0" w:color="auto"/>
        <w:right w:val="none" w:sz="0" w:space="0" w:color="auto"/>
      </w:divBdr>
    </w:div>
    <w:div w:id="209586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theglobalfund.org/en/funding-model/applying/materials/" TargetMode="External"/><Relationship Id="rId3" Type="http://schemas.openxmlformats.org/officeDocument/2006/relationships/hyperlink" Target="https://worldhealthorg.shinyapps.io/tb_pronto/" TargetMode="External"/><Relationship Id="rId7" Type="http://schemas.openxmlformats.org/officeDocument/2006/relationships/hyperlink" Target="https://doi.org/10.12809/hkmj205099" TargetMode="External"/><Relationship Id="rId2" Type="http://schemas.openxmlformats.org/officeDocument/2006/relationships/hyperlink" Target="https://ourworldindata.org/coronavirus/country/kazakhstan" TargetMode="External"/><Relationship Id="rId1" Type="http://schemas.openxmlformats.org/officeDocument/2006/relationships/hyperlink" Target="https://www.worldometers.info/coronavirus/country/kazakhstan/" TargetMode="External"/><Relationship Id="rId6" Type="http://schemas.openxmlformats.org/officeDocument/2006/relationships/hyperlink" Target="https://apps.who.int/iris/handle/10665/336745" TargetMode="External"/><Relationship Id="rId5" Type="http://schemas.openxmlformats.org/officeDocument/2006/relationships/hyperlink" Target="https://www.theglobalfund.org/en/covid-19/response-mechanism/how-to-apply/" TargetMode="External"/><Relationship Id="rId4" Type="http://schemas.openxmlformats.org/officeDocument/2006/relationships/hyperlink" Target="https://worldhealthorg.shinyapps.io/tb_pront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brielyan\AppData\Roaming\Microsoft\Templates\GF%20Report%20Template%201%20Column.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779995810382895E-2"/>
          <c:y val="5.7971014492753603E-2"/>
          <c:w val="0.90483346271856901"/>
          <c:h val="0.68997748799186698"/>
        </c:manualLayout>
      </c:layout>
      <c:barChart>
        <c:barDir val="col"/>
        <c:grouping val="clustered"/>
        <c:varyColors val="0"/>
        <c:ser>
          <c:idx val="0"/>
          <c:order val="0"/>
          <c:spPr>
            <a:solidFill>
              <a:schemeClr val="accent1"/>
            </a:solidFill>
            <a:ln>
              <a:noFill/>
            </a:ln>
            <a:effectLst/>
          </c:spPr>
          <c:invertIfNegative val="0"/>
          <c:dLbls>
            <c:dLbl>
              <c:idx val="0"/>
              <c:layout>
                <c:manualLayout>
                  <c:x val="-1.87378593086149E-17"/>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00-4ED2-AC9E-BFBBB0CE7846}"/>
                </c:ext>
              </c:extLst>
            </c:dLbl>
            <c:dLbl>
              <c:idx val="7"/>
              <c:layout>
                <c:manualLayout>
                  <c:x val="4.0883074407195401E-3"/>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00-4ED2-AC9E-BFBBB0CE7846}"/>
                </c:ext>
              </c:extLst>
            </c:dLbl>
            <c:dLbl>
              <c:idx val="8"/>
              <c:layout>
                <c:manualLayout>
                  <c:x val="0"/>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00-4ED2-AC9E-BFBBB0CE7846}"/>
                </c:ext>
              </c:extLst>
            </c:dLbl>
            <c:dLbl>
              <c:idx val="9"/>
              <c:layout>
                <c:manualLayout>
                  <c:x val="4.0883074407194698E-3"/>
                  <c:y val="1.3913043478260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00-4ED2-AC9E-BFBBB0CE7846}"/>
                </c:ext>
              </c:extLst>
            </c:dLbl>
            <c:dLbl>
              <c:idx val="11"/>
              <c:layout>
                <c:manualLayout>
                  <c:x val="-7.4951437234464097E-17"/>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00-4ED2-AC9E-BFBBB0CE7846}"/>
                </c:ext>
              </c:extLst>
            </c:dLbl>
            <c:dLbl>
              <c:idx val="14"/>
              <c:layout>
                <c:manualLayout>
                  <c:x val="0"/>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00-4ED2-AC9E-BFBBB0CE7846}"/>
                </c:ext>
              </c:extLst>
            </c:dLbl>
            <c:dLbl>
              <c:idx val="16"/>
              <c:layout>
                <c:manualLayout>
                  <c:x val="-1.49902874468919E-16"/>
                  <c:y val="2.7826086956521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00-4ED2-AC9E-BFBBB0CE7846}"/>
                </c:ext>
              </c:extLst>
            </c:dLbl>
            <c:dLbl>
              <c:idx val="17"/>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00-4ED2-AC9E-BFBBB0CE7846}"/>
                </c:ext>
              </c:extLst>
            </c:dLbl>
            <c:spPr>
              <a:noFill/>
              <a:ln w="25400">
                <a:noFill/>
              </a:ln>
              <a:effectLst/>
            </c:spPr>
            <c:txPr>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2020-2021'!$B$9:$B$26</c:f>
              <c:strCache>
                <c:ptCount val="18"/>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strCache>
            </c:strRef>
          </c:cat>
          <c:val>
            <c:numRef>
              <c:f>'Data 2020-2021'!$N$9:$N$26</c:f>
              <c:numCache>
                <c:formatCode>#,##0</c:formatCode>
                <c:ptCount val="18"/>
                <c:pt idx="0">
                  <c:v>8045</c:v>
                </c:pt>
                <c:pt idx="1">
                  <c:v>8233</c:v>
                </c:pt>
                <c:pt idx="2">
                  <c:v>7296</c:v>
                </c:pt>
                <c:pt idx="3">
                  <c:v>5054</c:v>
                </c:pt>
                <c:pt idx="4">
                  <c:v>3873</c:v>
                </c:pt>
                <c:pt idx="5">
                  <c:v>6235</c:v>
                </c:pt>
                <c:pt idx="6">
                  <c:v>4860</c:v>
                </c:pt>
                <c:pt idx="7">
                  <c:v>4421</c:v>
                </c:pt>
                <c:pt idx="8">
                  <c:v>5845</c:v>
                </c:pt>
                <c:pt idx="9">
                  <c:v>6824</c:v>
                </c:pt>
                <c:pt idx="10">
                  <c:v>7419</c:v>
                </c:pt>
                <c:pt idx="11">
                  <c:v>6342</c:v>
                </c:pt>
                <c:pt idx="12">
                  <c:v>6623</c:v>
                </c:pt>
                <c:pt idx="13">
                  <c:v>8307</c:v>
                </c:pt>
                <c:pt idx="14">
                  <c:v>7955</c:v>
                </c:pt>
                <c:pt idx="15">
                  <c:v>10325</c:v>
                </c:pt>
                <c:pt idx="16">
                  <c:v>8301</c:v>
                </c:pt>
                <c:pt idx="17">
                  <c:v>8785</c:v>
                </c:pt>
              </c:numCache>
            </c:numRef>
          </c:val>
          <c:extLst>
            <c:ext xmlns:c16="http://schemas.microsoft.com/office/drawing/2014/chart" uri="{C3380CC4-5D6E-409C-BE32-E72D297353CC}">
              <c16:uniqueId val="{00000000-E70F-4301-8AEB-B2F6702DA8CE}"/>
            </c:ext>
          </c:extLst>
        </c:ser>
        <c:dLbls>
          <c:showLegendKey val="0"/>
          <c:showVal val="0"/>
          <c:showCatName val="0"/>
          <c:showSerName val="0"/>
          <c:showPercent val="0"/>
          <c:showBubbleSize val="0"/>
        </c:dLbls>
        <c:gapWidth val="67"/>
        <c:axId val="389387064"/>
        <c:axId val="389386672"/>
      </c:barChart>
      <c:catAx>
        <c:axId val="3893870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crossAx val="389386672"/>
        <c:crosses val="autoZero"/>
        <c:auto val="1"/>
        <c:lblAlgn val="ctr"/>
        <c:lblOffset val="100"/>
        <c:noMultiLvlLbl val="0"/>
      </c:catAx>
      <c:valAx>
        <c:axId val="389386672"/>
        <c:scaling>
          <c:orientation val="minMax"/>
        </c:scaling>
        <c:delete val="0"/>
        <c:axPos val="l"/>
        <c:majorGridlines>
          <c:spPr>
            <a:ln w="6350" cap="flat" cmpd="sng" algn="ctr">
              <a:solidFill>
                <a:schemeClr val="tx1">
                  <a:tint val="75000"/>
                </a:schemeClr>
              </a:solidFill>
              <a:prstDash val="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3893870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4438916581399"/>
          <c:y val="8.4388185654008394E-2"/>
          <c:w val="0.83895293768716295"/>
          <c:h val="0.65435638151675202"/>
        </c:manualLayout>
      </c:layout>
      <c:barChart>
        <c:barDir val="col"/>
        <c:grouping val="clustered"/>
        <c:varyColors val="0"/>
        <c:ser>
          <c:idx val="0"/>
          <c:order val="0"/>
          <c:spPr>
            <a:solidFill>
              <a:schemeClr val="accent1"/>
            </a:solidFill>
            <a:ln>
              <a:noFill/>
            </a:ln>
            <a:effectLst/>
          </c:spPr>
          <c:invertIfNegative val="0"/>
          <c:dLbls>
            <c:dLbl>
              <c:idx val="0"/>
              <c:layout>
                <c:manualLayout>
                  <c:x val="-4.0502227622519196E-3"/>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D-4E05-9B90-2662B5FC5840}"/>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D-4E05-9B90-2662B5FC5840}"/>
                </c:ext>
              </c:extLst>
            </c:dLbl>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D-4E05-9B90-2662B5FC5840}"/>
                </c:ext>
              </c:extLst>
            </c:dLbl>
            <c:dLbl>
              <c:idx val="7"/>
              <c:layout>
                <c:manualLayout>
                  <c:x val="0"/>
                  <c:y val="3.8358266206367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D-4E05-9B90-2662B5FC5840}"/>
                </c:ext>
              </c:extLst>
            </c:dLbl>
            <c:dLbl>
              <c:idx val="8"/>
              <c:layout>
                <c:manualLayout>
                  <c:x val="0"/>
                  <c:y val="3.0686612965093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D-4E05-9B90-2662B5FC5840}"/>
                </c:ext>
              </c:extLst>
            </c:dLbl>
            <c:dLbl>
              <c:idx val="9"/>
              <c:layout>
                <c:manualLayout>
                  <c:x val="-4.0502227622520003E-3"/>
                  <c:y val="1.5343306482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D-4E05-9B90-2662B5FC5840}"/>
                </c:ext>
              </c:extLst>
            </c:dLbl>
            <c:dLbl>
              <c:idx val="11"/>
              <c:layout>
                <c:manualLayout>
                  <c:x val="-7.4253226195017896E-17"/>
                  <c:y val="2.3014959723820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DD-4E05-9B90-2662B5FC5840}"/>
                </c:ext>
              </c:extLst>
            </c:dLbl>
            <c:dLbl>
              <c:idx val="12"/>
              <c:layout>
                <c:manualLayout>
                  <c:x val="-4.0502227622519196E-3"/>
                  <c:y val="-1.5343306482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DD-4E05-9B90-2662B5FC5840}"/>
                </c:ext>
              </c:extLst>
            </c:dLbl>
            <c:dLbl>
              <c:idx val="14"/>
              <c:layout>
                <c:manualLayout>
                  <c:x val="0"/>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DD-4E05-9B90-2662B5FC5840}"/>
                </c:ext>
              </c:extLst>
            </c:dLbl>
            <c:dLbl>
              <c:idx val="16"/>
              <c:layout>
                <c:manualLayout>
                  <c:x val="0"/>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DD-4E05-9B90-2662B5FC5840}"/>
                </c:ext>
              </c:extLst>
            </c:dLbl>
            <c:spPr>
              <a:noFill/>
              <a:ln w="25400">
                <a:noFill/>
              </a:ln>
              <a:effectLst/>
            </c:spPr>
            <c:txPr>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2020-2021'!$B$9:$B$26</c:f>
              <c:strCache>
                <c:ptCount val="18"/>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strCache>
            </c:strRef>
          </c:cat>
          <c:val>
            <c:numRef>
              <c:f>'Data 2020-2021'!$C$9:$C$26</c:f>
              <c:numCache>
                <c:formatCode>#,##0</c:formatCode>
                <c:ptCount val="18"/>
                <c:pt idx="0">
                  <c:v>8482</c:v>
                </c:pt>
                <c:pt idx="1">
                  <c:v>8639</c:v>
                </c:pt>
                <c:pt idx="2">
                  <c:v>7662</c:v>
                </c:pt>
                <c:pt idx="3">
                  <c:v>5306</c:v>
                </c:pt>
                <c:pt idx="4">
                  <c:v>4148</c:v>
                </c:pt>
                <c:pt idx="5">
                  <c:v>6531</c:v>
                </c:pt>
                <c:pt idx="6">
                  <c:v>5023</c:v>
                </c:pt>
                <c:pt idx="7">
                  <c:v>4587</c:v>
                </c:pt>
                <c:pt idx="8">
                  <c:v>6286</c:v>
                </c:pt>
                <c:pt idx="9">
                  <c:v>7312</c:v>
                </c:pt>
                <c:pt idx="10">
                  <c:v>7910</c:v>
                </c:pt>
                <c:pt idx="11">
                  <c:v>6837</c:v>
                </c:pt>
                <c:pt idx="12">
                  <c:v>7043</c:v>
                </c:pt>
                <c:pt idx="13">
                  <c:v>8827</c:v>
                </c:pt>
                <c:pt idx="14">
                  <c:v>8483</c:v>
                </c:pt>
                <c:pt idx="15">
                  <c:v>10845</c:v>
                </c:pt>
                <c:pt idx="16">
                  <c:v>8773</c:v>
                </c:pt>
                <c:pt idx="17">
                  <c:v>9390</c:v>
                </c:pt>
              </c:numCache>
            </c:numRef>
          </c:val>
          <c:extLst>
            <c:ext xmlns:c16="http://schemas.microsoft.com/office/drawing/2014/chart" uri="{C3380CC4-5D6E-409C-BE32-E72D297353CC}">
              <c16:uniqueId val="{00000000-CF32-44E1-AA02-7A69E9E6ACF3}"/>
            </c:ext>
          </c:extLst>
        </c:ser>
        <c:dLbls>
          <c:showLegendKey val="0"/>
          <c:showVal val="0"/>
          <c:showCatName val="0"/>
          <c:showSerName val="0"/>
          <c:showPercent val="0"/>
          <c:showBubbleSize val="0"/>
        </c:dLbls>
        <c:gapWidth val="67"/>
        <c:axId val="389392552"/>
        <c:axId val="389389416"/>
      </c:barChart>
      <c:catAx>
        <c:axId val="38939255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crossAx val="389389416"/>
        <c:crosses val="autoZero"/>
        <c:auto val="1"/>
        <c:lblAlgn val="ctr"/>
        <c:lblOffset val="100"/>
        <c:noMultiLvlLbl val="0"/>
      </c:catAx>
      <c:valAx>
        <c:axId val="389389416"/>
        <c:scaling>
          <c:orientation val="minMax"/>
        </c:scaling>
        <c:delete val="0"/>
        <c:axPos val="l"/>
        <c:majorGridlines>
          <c:spPr>
            <a:ln w="6350" cap="flat" cmpd="sng" algn="ctr">
              <a:solidFill>
                <a:schemeClr val="tx1">
                  <a:tint val="75000"/>
                </a:schemeClr>
              </a:solidFill>
              <a:prstDash val="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38939255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50364732230902E-2"/>
          <c:y val="9.3728000713791795E-2"/>
          <c:w val="0.83844962268715395"/>
          <c:h val="0.51481608708259896"/>
        </c:manualLayout>
      </c:layout>
      <c:barChart>
        <c:barDir val="col"/>
        <c:grouping val="clustered"/>
        <c:varyColors val="0"/>
        <c:ser>
          <c:idx val="0"/>
          <c:order val="0"/>
          <c:tx>
            <c:strRef>
              <c:f>'Total RK'!$D$28</c:f>
              <c:strCache>
                <c:ptCount val="1"/>
                <c:pt idx="0">
                  <c:v>Suspects estimated </c:v>
                </c:pt>
              </c:strCache>
            </c:strRef>
          </c:tx>
          <c:spPr>
            <a:solidFill>
              <a:schemeClr val="accent2">
                <a:lumMod val="60000"/>
                <a:lumOff val="40000"/>
              </a:schemeClr>
            </a:solidFill>
            <a:ln>
              <a:noFill/>
            </a:ln>
            <a:effectLst/>
          </c:spPr>
          <c:invertIfNegative val="0"/>
          <c:dLbls>
            <c:dLbl>
              <c:idx val="5"/>
              <c:layout>
                <c:manualLayout>
                  <c:x val="0"/>
                  <c:y val="-6.6194113039967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D-4137-8513-F0ECB410C353}"/>
                </c:ext>
              </c:extLst>
            </c:dLbl>
            <c:dLbl>
              <c:idx val="7"/>
              <c:layout>
                <c:manualLayout>
                  <c:x val="-1.7605633802816999E-2"/>
                  <c:y val="-1.0649627263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RK'!$D$29:$D$37</c:f>
              <c:numCache>
                <c:formatCode>General</c:formatCode>
                <c:ptCount val="9"/>
                <c:pt idx="5" formatCode="#,##0">
                  <c:v>89010</c:v>
                </c:pt>
                <c:pt idx="6" formatCode="#,##0">
                  <c:v>85616</c:v>
                </c:pt>
                <c:pt idx="7" formatCode="#,##0">
                  <c:v>83856</c:v>
                </c:pt>
                <c:pt idx="8" formatCode="#,##0">
                  <c:v>81296</c:v>
                </c:pt>
              </c:numCache>
            </c:numRef>
          </c:val>
          <c:extLst>
            <c:ext xmlns:c16="http://schemas.microsoft.com/office/drawing/2014/chart" uri="{C3380CC4-5D6E-409C-BE32-E72D297353CC}">
              <c16:uniqueId val="{00000002-B2DD-4137-8513-F0ECB410C353}"/>
            </c:ext>
          </c:extLst>
        </c:ser>
        <c:ser>
          <c:idx val="1"/>
          <c:order val="1"/>
          <c:tx>
            <c:strRef>
              <c:f>'Total RK'!$E$28</c:f>
              <c:strCache>
                <c:ptCount val="1"/>
                <c:pt idx="0">
                  <c:v>Suspects inestigated</c:v>
                </c:pt>
              </c:strCache>
            </c:strRef>
          </c:tx>
          <c:spPr>
            <a:solidFill>
              <a:schemeClr val="accent5">
                <a:lumMod val="60000"/>
                <a:lumOff val="40000"/>
              </a:schemeClr>
            </a:solidFill>
            <a:ln>
              <a:solidFill>
                <a:schemeClr val="accent1">
                  <a:alpha val="96000"/>
                </a:schemeClr>
              </a:solidFill>
            </a:ln>
            <a:effectLst/>
          </c:spPr>
          <c:invertIfNegative val="0"/>
          <c:dLbls>
            <c:dLbl>
              <c:idx val="5"/>
              <c:layout>
                <c:manualLayout>
                  <c:x val="-3.3389092208544299E-3"/>
                  <c:y val="0.12863803636330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D-4137-8513-F0ECB410C353}"/>
                </c:ext>
              </c:extLst>
            </c:dLbl>
            <c:dLbl>
              <c:idx val="6"/>
              <c:layout>
                <c:manualLayout>
                  <c:x val="-2.23281948911323E-3"/>
                  <c:y val="0.153563776798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D-4137-8513-F0ECB410C353}"/>
                </c:ext>
              </c:extLst>
            </c:dLbl>
            <c:dLbl>
              <c:idx val="7"/>
              <c:layout>
                <c:manualLayout>
                  <c:x val="-6.6981504072554298E-3"/>
                  <c:y val="9.649285607063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D-4137-8513-F0ECB410C353}"/>
                </c:ext>
              </c:extLst>
            </c:dLbl>
            <c:dLbl>
              <c:idx val="8"/>
              <c:layout>
                <c:manualLayout>
                  <c:x val="-1.7605633802816899E-2"/>
                  <c:y val="1.7749378771742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RK'!$E$29:$E$37</c:f>
              <c:numCache>
                <c:formatCode>General</c:formatCode>
                <c:ptCount val="9"/>
                <c:pt idx="5" formatCode="#,##0">
                  <c:v>60822</c:v>
                </c:pt>
                <c:pt idx="6" formatCode="#,##0">
                  <c:v>64803</c:v>
                </c:pt>
                <c:pt idx="7" formatCode="#,##0">
                  <c:v>74447</c:v>
                </c:pt>
                <c:pt idx="8" formatCode="#,##0">
                  <c:v>50296</c:v>
                </c:pt>
              </c:numCache>
            </c:numRef>
          </c:val>
          <c:extLst>
            <c:ext xmlns:c16="http://schemas.microsoft.com/office/drawing/2014/chart" uri="{C3380CC4-5D6E-409C-BE32-E72D297353CC}">
              <c16:uniqueId val="{00000007-B2DD-4137-8513-F0ECB410C353}"/>
            </c:ext>
          </c:extLst>
        </c:ser>
        <c:ser>
          <c:idx val="2"/>
          <c:order val="2"/>
          <c:tx>
            <c:strRef>
              <c:f>'Total RK'!$F$28</c:f>
              <c:strCache>
                <c:ptCount val="1"/>
                <c:pt idx="0">
                  <c:v>Xpert tests performed</c:v>
                </c:pt>
              </c:strCache>
            </c:strRef>
          </c:tx>
          <c:spPr>
            <a:solidFill>
              <a:schemeClr val="accent6">
                <a:lumMod val="60000"/>
                <a:lumOff val="40000"/>
              </a:schemeClr>
            </a:solidFill>
            <a:ln>
              <a:noFill/>
            </a:ln>
            <a:effectLst/>
          </c:spPr>
          <c:invertIfNegative val="0"/>
          <c:dLbls>
            <c:dLbl>
              <c:idx val="4"/>
              <c:layout>
                <c:manualLayout>
                  <c:x val="-4.2357067647814297E-3"/>
                  <c:y val="-2.653289834097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D-4137-8513-F0ECB410C353}"/>
                </c:ext>
              </c:extLst>
            </c:dLbl>
            <c:dLbl>
              <c:idx val="5"/>
              <c:layout>
                <c:manualLayout>
                  <c:x val="1.95618153364625E-3"/>
                  <c:y val="7.104582031232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D-4137-8513-F0ECB410C353}"/>
                </c:ext>
              </c:extLst>
            </c:dLbl>
            <c:dLbl>
              <c:idx val="6"/>
              <c:layout>
                <c:manualLayout>
                  <c:x val="1.9561815336461802E-3"/>
                  <c:y val="9.712195854201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D-4137-8513-F0ECB410C353}"/>
                </c:ext>
              </c:extLst>
            </c:dLbl>
            <c:dLbl>
              <c:idx val="7"/>
              <c:layout>
                <c:manualLayout>
                  <c:x val="1.56494522691705E-2"/>
                  <c:y val="2.2689575943582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D-4137-8513-F0ECB410C353}"/>
                </c:ext>
              </c:extLst>
            </c:dLbl>
            <c:dLbl>
              <c:idx val="8"/>
              <c:layout>
                <c:manualLayout>
                  <c:x val="1.36932707355243E-2"/>
                  <c:y val="-3.2540151841584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RK'!$F$29:$F$37</c:f>
              <c:numCache>
                <c:formatCode>#,##0</c:formatCode>
                <c:ptCount val="9"/>
                <c:pt idx="0">
                  <c:v>14500</c:v>
                </c:pt>
                <c:pt idx="1">
                  <c:v>28487</c:v>
                </c:pt>
                <c:pt idx="2">
                  <c:v>33601</c:v>
                </c:pt>
                <c:pt idx="3">
                  <c:v>30973</c:v>
                </c:pt>
                <c:pt idx="4">
                  <c:v>37919</c:v>
                </c:pt>
                <c:pt idx="5">
                  <c:v>64308</c:v>
                </c:pt>
                <c:pt idx="6">
                  <c:v>68450</c:v>
                </c:pt>
                <c:pt idx="7">
                  <c:v>78723</c:v>
                </c:pt>
                <c:pt idx="8">
                  <c:v>53361</c:v>
                </c:pt>
              </c:numCache>
            </c:numRef>
          </c:val>
          <c:extLst>
            <c:ext xmlns:c16="http://schemas.microsoft.com/office/drawing/2014/chart" uri="{C3380CC4-5D6E-409C-BE32-E72D297353CC}">
              <c16:uniqueId val="{0000000D-B2DD-4137-8513-F0ECB410C353}"/>
            </c:ext>
          </c:extLst>
        </c:ser>
        <c:dLbls>
          <c:showLegendKey val="0"/>
          <c:showVal val="0"/>
          <c:showCatName val="0"/>
          <c:showSerName val="0"/>
          <c:showPercent val="0"/>
          <c:showBubbleSize val="0"/>
        </c:dLbls>
        <c:gapWidth val="150"/>
        <c:axId val="389387456"/>
        <c:axId val="389392160"/>
      </c:barChart>
      <c:lineChart>
        <c:grouping val="standard"/>
        <c:varyColors val="0"/>
        <c:ser>
          <c:idx val="3"/>
          <c:order val="3"/>
          <c:tx>
            <c:strRef>
              <c:f>'Total RK'!$G$28</c:f>
              <c:strCache>
                <c:ptCount val="1"/>
                <c:pt idx="0">
                  <c:v>Coverage with Xpert tests (%)</c:v>
                </c:pt>
              </c:strCache>
            </c:strRef>
          </c:tx>
          <c:spPr>
            <a:ln w="28575" cap="rnd">
              <a:solidFill>
                <a:srgbClr val="7030A0"/>
              </a:solidFill>
              <a:round/>
            </a:ln>
            <a:effectLst/>
          </c:spPr>
          <c:marker>
            <c:symbol val="none"/>
          </c:marker>
          <c:dPt>
            <c:idx val="6"/>
            <c:bubble3D val="0"/>
            <c:extLst>
              <c:ext xmlns:c16="http://schemas.microsoft.com/office/drawing/2014/chart" uri="{C3380CC4-5D6E-409C-BE32-E72D297353CC}">
                <c16:uniqueId val="{0000000E-B2DD-4137-8513-F0ECB410C353}"/>
              </c:ext>
            </c:extLst>
          </c:dPt>
          <c:dPt>
            <c:idx val="7"/>
            <c:bubble3D val="0"/>
            <c:extLst>
              <c:ext xmlns:c16="http://schemas.microsoft.com/office/drawing/2014/chart" uri="{C3380CC4-5D6E-409C-BE32-E72D297353CC}">
                <c16:uniqueId val="{0000000F-B2DD-4137-8513-F0ECB410C353}"/>
              </c:ext>
            </c:extLst>
          </c:dPt>
          <c:dLbls>
            <c:dLbl>
              <c:idx val="5"/>
              <c:layout>
                <c:manualLayout>
                  <c:x val="-6.4553990610328696E-2"/>
                  <c:y val="-8.4285174925058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DD-4137-8513-F0ECB410C353}"/>
                </c:ext>
              </c:extLst>
            </c:dLbl>
            <c:dLbl>
              <c:idx val="6"/>
              <c:layout>
                <c:manualLayout>
                  <c:x val="-2.5430359937402201E-2"/>
                  <c:y val="-5.0498323758057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D-4137-8513-F0ECB410C353}"/>
                </c:ext>
              </c:extLst>
            </c:dLbl>
            <c:dLbl>
              <c:idx val="7"/>
              <c:layout>
                <c:manualLayout>
                  <c:x val="-1.9561815336463201E-2"/>
                  <c:y val="-6.708242925440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DD-4137-8513-F0ECB410C353}"/>
                </c:ext>
              </c:extLst>
            </c:dLbl>
            <c:dLbl>
              <c:idx val="8"/>
              <c:layout>
                <c:manualLayout>
                  <c:x val="3.9123630672926396E-3"/>
                  <c:y val="-7.099751508697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DD-4137-8513-F0ECB410C35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RK'!$G$29:$G$37</c:f>
              <c:numCache>
                <c:formatCode>General</c:formatCode>
                <c:ptCount val="9"/>
                <c:pt idx="5" formatCode="0%">
                  <c:v>0.68331648129423594</c:v>
                </c:pt>
                <c:pt idx="6" formatCode="0%">
                  <c:v>0.75690291534292597</c:v>
                </c:pt>
                <c:pt idx="7" formatCode="0%">
                  <c:v>0.88779574508681602</c:v>
                </c:pt>
                <c:pt idx="8" formatCode="0%">
                  <c:v>0.61867742570360196</c:v>
                </c:pt>
              </c:numCache>
            </c:numRef>
          </c:val>
          <c:smooth val="0"/>
          <c:extLst>
            <c:ext xmlns:c16="http://schemas.microsoft.com/office/drawing/2014/chart" uri="{C3380CC4-5D6E-409C-BE32-E72D297353CC}">
              <c16:uniqueId val="{00000012-B2DD-4137-8513-F0ECB410C353}"/>
            </c:ext>
          </c:extLst>
        </c:ser>
        <c:dLbls>
          <c:showLegendKey val="0"/>
          <c:showVal val="0"/>
          <c:showCatName val="0"/>
          <c:showSerName val="0"/>
          <c:showPercent val="0"/>
          <c:showBubbleSize val="0"/>
        </c:dLbls>
        <c:marker val="1"/>
        <c:smooth val="0"/>
        <c:axId val="382970080"/>
        <c:axId val="382973608"/>
      </c:lineChart>
      <c:catAx>
        <c:axId val="3893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89392160"/>
        <c:crosses val="autoZero"/>
        <c:auto val="1"/>
        <c:lblAlgn val="ctr"/>
        <c:lblOffset val="100"/>
        <c:noMultiLvlLbl val="0"/>
      </c:catAx>
      <c:valAx>
        <c:axId val="38939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389387456"/>
        <c:crosses val="autoZero"/>
        <c:crossBetween val="between"/>
      </c:valAx>
      <c:valAx>
        <c:axId val="382973608"/>
        <c:scaling>
          <c:orientation val="minMax"/>
          <c:max val="1"/>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382970080"/>
        <c:crosses val="max"/>
        <c:crossBetween val="between"/>
      </c:valAx>
      <c:catAx>
        <c:axId val="382970080"/>
        <c:scaling>
          <c:orientation val="minMax"/>
        </c:scaling>
        <c:delete val="1"/>
        <c:axPos val="b"/>
        <c:numFmt formatCode="General" sourceLinked="1"/>
        <c:majorTickMark val="out"/>
        <c:minorTickMark val="none"/>
        <c:tickLblPos val="nextTo"/>
        <c:crossAx val="382973608"/>
        <c:crosses val="autoZero"/>
        <c:auto val="1"/>
        <c:lblAlgn val="ctr"/>
        <c:lblOffset val="100"/>
        <c:noMultiLvlLbl val="0"/>
      </c:catAx>
      <c:spPr>
        <a:noFill/>
        <a:ln>
          <a:noFill/>
        </a:ln>
        <a:effectLst/>
      </c:spPr>
    </c:plotArea>
    <c:legend>
      <c:legendPos val="b"/>
      <c:layout>
        <c:manualLayout>
          <c:xMode val="edge"/>
          <c:yMode val="edge"/>
          <c:x val="2.6797001030194299E-2"/>
          <c:y val="0.76179712349040496"/>
          <c:w val="0.95803697953248801"/>
          <c:h val="0.23820297462817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ype":"richTextContentControl","id":"12bec168-d80f-4ad3-b827-e94b457987f4","elementConfiguration":{"format":"d MMMM yyyy","binding":"Form.ReportDate","removeAndKeepContent":false,"disableUpdates":false,"type":"date"}},{"type":"richTextContentControl","id":"fe01dc37-8ac1-4b47-a65d-6e38f83aed95","elementConfiguration":{"binding":"Form.ReportLocation","removeAndKeepContent":false,"disableUpdates":false,"type":"text"}},{"type":"richTextContentControl","id":"a25d74cb-6c4b-40fa-9ec1-ddd0a35393d3","elementConfiguration":{"binding":"Form.ReportCountry","removeAndKeepContent":false,"disableUpdates":false,"type":"text"}},{"type":"richTextContentControl","id":"df3addba-5040-40ab-9b8a-156bd632013e","elementConfiguration":{"binding":"Form.ReportLocation","removeAndKeepContent":false,"disableUpdates":false,"type":"text"}},{"type":"richTextContentControl","id":"c0e2ba74-3394-4c55-b0cc-2fc8a393067e","elementConfiguration":{"binding":"Form.ReportCountry","removeAndKeepContent":false,"disableUpdates":false,"type":"text"}},{"type":"richTextContentControl","id":"227033cd-8895-47c3-9030-98457c383c51","elementConfiguration":{"format":"d MMMM yyyy","binding":"Form.ReportDate","removeAndKeepContent":false,"disableUpdates":false,"type":"date"}},{"type":"richTextContentControl","id":"15b78cde-5b03-4a4d-a494-ede7e8fb7397","elementConfiguration":{"binding":"Form.ReportLocation","removeAndKeepContent":false,"disableUpdates":false,"type":"text"}},{"type":"richTextContentControl","id":"44816cc2-e3cd-4b49-ba70-f976ad9120f6","elementConfiguration":{"binding":"Form.ReportCountry","removeAndKeepContent":false,"disableUpdates":false,"type":"text"}}],"transformationConfigurations":[{"colorTheme":"{{Form.ColourTheme.ThemeName}}","originalColorThemeXml":"<a:clrScheme name=\"GF Green\" xmlns:a=\"http://schemas.openxmlformats.org/drawingml/2006/main\"><a:dk1><a:srgbClr val=\"404040\" /></a:dk1><a:lt1><a:sysClr val=\"window\" lastClr=\"FFFFFF\" /></a:lt1><a:dk2><a:srgbClr val=\"F0F8EA\" /></a:dk2><a:lt2><a:srgbClr val=\"69BE28\" /></a:lt2><a:accent1><a:srgbClr val=\"D4EAC0\" /></a:accent1><a:accent2><a:srgbClr val=\"B7DD97\" /></a:accent2><a:accent3><a:srgbClr val=\"8CC95A\" /></a:accent3><a:accent4><a:srgbClr val=\"00B0CA\" /></a:accent4><a:accent5><a:srgbClr val=\"9A996E\" /></a:accent5><a:accent6><a:srgbClr val=\"9A996E\" /></a:accent6><a:hlink><a:srgbClr val=\"0563C1\" /></a:hlink><a:folHlink><a:srgbClr val=\"954F72\" /></a:folHlink></a:clrScheme>","disableUpdates":false,"type":"colorTheme"},{"propertyName":"Language","propertyValue":"en-US","disableUpdates":false,"type":"customDocumentProperty"},{"language":"en-US","disableUpdates":false,"type":"proofingLanguage"}],"isBaseTemplate":false,"templateName":"Report 1 Column","templateDescription":"","enableDocumentContentUpdater":true,"version":"1.3"}]]></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2DE9C8577BE44E8EB1245539174945" ma:contentTypeVersion="39" ma:contentTypeDescription="Create a new document." ma:contentTypeScope="" ma:versionID="348bc2ef683f739d5d432afc94594035">
  <xsd:schema xmlns:xsd="http://www.w3.org/2001/XMLSchema" xmlns:xs="http://www.w3.org/2001/XMLSchema" xmlns:p="http://schemas.microsoft.com/office/2006/metadata/properties" xmlns:ns2="c099bcc4-20d6-4808-9c6f-fa4a8808b107" xmlns:ns3="2316d365-2560-4516-a327-fdc9db595dde" targetNamespace="http://schemas.microsoft.com/office/2006/metadata/properties" ma:root="true" ma:fieldsID="c1b4bfdefaa86714238adbffcea8304f" ns2:_="" ns3:_="">
    <xsd:import namespace="c099bcc4-20d6-4808-9c6f-fa4a8808b107"/>
    <xsd:import namespace="2316d365-2560-4516-a327-fdc9db595d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9bcc4-20d6-4808-9c6f-fa4a8808b1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16d365-2560-4516-a327-fdc9db595dd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dataSource":"ColourThemes","displayColumn":"displayName","hideIfNoUserInteractionRequired":false,"distinct":true,"required":true,"defaultValue":"3","autoSelectFirstOption":false,"type":"dropDown","name":"ColourTheme","label":"Colour theme","helpTexts":{"prefix":"","postfix":""},"spacing":{},"fullyQualifiedName":"ColourTheme"},{"type":"heading","name":"ReportHeadingA","label":"Items for title page and footer text","helpTexts":{"prefix":"","postfix":""},"spacing":{},"fullyQualifiedName":"ReportHeadingA"},{"type":"instructions","name":"ReportInstructionsA","label":"The date, location and country will appear on the front sheet and in the footer of the main part of the document.","helpTexts":{"prefix":"","postfix":""},"spacing":{},"fullyQualifiedName":"ReportInstructionsA"},{"required":true,"type":"datePicker","name":"ReportDate","label":"Document date","helpTexts":{"prefix":"","postfix":""},"spacing":{},"fullyQualifiedName":"ReportDate"},{"required":true,"placeholder":"","lines":0,"defaultValue":"Geneva","type":"textBox","name":"ReportLocation","label":"Location","helpTexts":{"prefix":"","postfix":"The entry on the title page will not be updatable through this form."},"spacing":{},"fullyQualifiedName":"ReportLocation"},{"required":true,"placeholder":"","lines":0,"defaultValue":"Switzerland","type":"textBox","name":"ReportCountry","label":"Country","helpTexts":{"prefix":"","postfix":"The entry on the title page will not be updatable through this form."},"spacing":{},"fullyQualifiedName":"ReportCountry"}],"formDataEntries":[{"name":"ColourTheme","value":"PHxKaO3dKTWBZQ8bFHvPTA=="},{"name":"ReportLocation","value":"TWCzxzGaVv/noqKfmWFd3g=="},{"name":"ReportCountry","value":"nBoaWl++UMM5RwVrtZXUvg=="}]}]]></TemplafyFormConfiguration>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E4FFB-B547-437A-A56E-613A8F346671}">
  <ds:schemaRefs/>
</ds:datastoreItem>
</file>

<file path=customXml/itemProps2.xml><?xml version="1.0" encoding="utf-8"?>
<ds:datastoreItem xmlns:ds="http://schemas.openxmlformats.org/officeDocument/2006/customXml" ds:itemID="{22310F86-9454-464A-B6A9-12945F3ED480}">
  <ds:schemaRefs>
    <ds:schemaRef ds:uri="http://schemas.microsoft.com/sharepoint/v3/contenttype/forms"/>
  </ds:schemaRefs>
</ds:datastoreItem>
</file>

<file path=customXml/itemProps3.xml><?xml version="1.0" encoding="utf-8"?>
<ds:datastoreItem xmlns:ds="http://schemas.openxmlformats.org/officeDocument/2006/customXml" ds:itemID="{05199036-2E17-4A0E-BF81-70C4D0E90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9bcc4-20d6-4808-9c6f-fa4a8808b107"/>
    <ds:schemaRef ds:uri="2316d365-2560-4516-a327-fdc9db595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9D8980-C987-48AF-BFD7-20D6444F7008}">
  <ds:schemaRefs/>
</ds:datastoreItem>
</file>

<file path=customXml/itemProps5.xml><?xml version="1.0" encoding="utf-8"?>
<ds:datastoreItem xmlns:ds="http://schemas.openxmlformats.org/officeDocument/2006/customXml" ds:itemID="{B1B133AE-9B08-49ED-96FC-CC948069E97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BF414BD-9C88-4013-B20A-67ED1127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18</TotalTime>
  <Pages>18</Pages>
  <Words>6187</Words>
  <Characters>35268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Ketevan Bejanishvili</dc:creator>
  <cp:keywords/>
  <dc:description/>
  <cp:lastModifiedBy>Ryssaldy Demeuova</cp:lastModifiedBy>
  <cp:revision>18</cp:revision>
  <cp:lastPrinted>2021-09-28T07:40:00Z</cp:lastPrinted>
  <dcterms:created xsi:type="dcterms:W3CDTF">2021-10-06T11:31:00Z</dcterms:created>
  <dcterms:modified xsi:type="dcterms:W3CDTF">2021-10-15T03:44:00Z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636857370821766504</vt:lpwstr>
  </property>
  <property fmtid="{D5CDD505-2E9C-101B-9397-08002B2CF9AE}" pid="4" name="TemplafyUserProfileId">
    <vt:lpwstr>636740640861854487</vt:lpwstr>
  </property>
  <property fmtid="{D5CDD505-2E9C-101B-9397-08002B2CF9AE}" pid="5" name="TemplafyLanguageCode">
    <vt:lpwstr>en-US</vt:lpwstr>
  </property>
  <property fmtid="{D5CDD505-2E9C-101B-9397-08002B2CF9AE}" pid="6" name="Language">
    <vt:lpwstr>en-US</vt:lpwstr>
  </property>
  <property fmtid="{D5CDD505-2E9C-101B-9397-08002B2CF9AE}" pid="7" name="ContentTypeId">
    <vt:lpwstr>0x010100A82DE9C8577BE44E8EB1245539174945</vt:lpwstr>
  </property>
  <property fmtid="{D5CDD505-2E9C-101B-9397-08002B2CF9AE}" pid="8" name="_dlc_DocId">
    <vt:lpwstr>3NAZ7T4E3CZ3-539361286-741</vt:lpwstr>
  </property>
  <property fmtid="{D5CDD505-2E9C-101B-9397-08002B2CF9AE}" pid="9" name="_dlc_DocIdUrl">
    <vt:lpwstr>https://tgf.sharepoint.com/sites/TSA2F1/A2FT/_layouts/15/DocIdRedir.aspx?ID=3NAZ7T4E3CZ3-539361286-741, 3NAZ7T4E3CZ3-539361286-741</vt:lpwstr>
  </property>
  <property fmtid="{D5CDD505-2E9C-101B-9397-08002B2CF9AE}" pid="10" name="_dlc_DocIdItemGuid">
    <vt:lpwstr>06ae065d-6eaf-4628-a461-4a0c9cc847f5</vt:lpwstr>
  </property>
  <property fmtid="{D5CDD505-2E9C-101B-9397-08002B2CF9AE}" pid="11" name="Order">
    <vt:r8>393300</vt:r8>
  </property>
  <property fmtid="{D5CDD505-2E9C-101B-9397-08002B2CF9AE}" pid="12" name="URL">
    <vt:lpwstr/>
  </property>
</Properties>
</file>