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593" w:type="dxa"/>
        <w:tblInd w:w="-743" w:type="dxa"/>
        <w:tblLook w:val="04A0" w:firstRow="1" w:lastRow="0" w:firstColumn="1" w:lastColumn="0" w:noHBand="0" w:noVBand="1"/>
        <w:tblPrChange w:id="0" w:author="Ryssaldy Demeuova" w:date="2025-09-11T09:59:00Z" w16du:dateUtc="2025-09-11T04:59:00Z">
          <w:tblPr>
            <w:tblStyle w:val="TableGrid"/>
            <w:tblW w:w="15706" w:type="dxa"/>
            <w:tblInd w:w="-572" w:type="dxa"/>
            <w:tblLook w:val="04A0" w:firstRow="1" w:lastRow="0" w:firstColumn="1" w:lastColumn="0" w:noHBand="0" w:noVBand="1"/>
          </w:tblPr>
        </w:tblPrChange>
      </w:tblPr>
      <w:tblGrid>
        <w:gridCol w:w="458"/>
        <w:gridCol w:w="701"/>
        <w:gridCol w:w="4923"/>
        <w:gridCol w:w="9511"/>
        <w:tblGridChange w:id="1">
          <w:tblGrid>
            <w:gridCol w:w="458"/>
            <w:gridCol w:w="456"/>
            <w:gridCol w:w="113"/>
            <w:gridCol w:w="132"/>
            <w:gridCol w:w="213"/>
            <w:gridCol w:w="113"/>
            <w:gridCol w:w="588"/>
            <w:gridCol w:w="113"/>
            <w:gridCol w:w="3896"/>
            <w:gridCol w:w="914"/>
            <w:gridCol w:w="113"/>
            <w:gridCol w:w="8484"/>
            <w:gridCol w:w="914"/>
            <w:gridCol w:w="113"/>
          </w:tblGrid>
        </w:tblGridChange>
      </w:tblGrid>
      <w:tr w:rsidR="00F95E18" w14:paraId="5A5DA74B" w14:textId="77777777" w:rsidTr="00CB5537">
        <w:trPr>
          <w:trPrChange w:id="2" w:author="Ryssaldy Demeuova" w:date="2025-09-11T09:59:00Z" w16du:dateUtc="2025-09-11T04:59:00Z">
            <w:trPr>
              <w:gridBefore w:val="2"/>
              <w:gridAfter w:val="0"/>
              <w:wAfter w:w="113" w:type="dxa"/>
            </w:trPr>
          </w:trPrChange>
        </w:trPr>
        <w:tc>
          <w:tcPr>
            <w:tcW w:w="458" w:type="dxa"/>
            <w:tcPrChange w:id="3" w:author="Ryssaldy Demeuova" w:date="2025-09-11T09:59:00Z" w16du:dateUtc="2025-09-11T04:59:00Z">
              <w:tcPr>
                <w:tcW w:w="458" w:type="dxa"/>
                <w:gridSpan w:val="3"/>
              </w:tcPr>
            </w:tcPrChange>
          </w:tcPr>
          <w:p w14:paraId="41195276" w14:textId="190EE915" w:rsidR="007B67BB" w:rsidRPr="00073E07" w:rsidRDefault="007B67BB" w:rsidP="007B67BB">
            <w:pPr>
              <w:jc w:val="center"/>
              <w:rPr>
                <w:rFonts w:ascii="Times New Roman" w:hAnsi="Times New Roman" w:cs="Times New Roman"/>
                <w:b/>
                <w:bCs/>
                <w:sz w:val="24"/>
                <w:szCs w:val="24"/>
              </w:rPr>
            </w:pPr>
            <w:r w:rsidRPr="00073E07">
              <w:rPr>
                <w:rFonts w:ascii="Times New Roman" w:hAnsi="Times New Roman" w:cs="Times New Roman"/>
                <w:b/>
                <w:bCs/>
                <w:sz w:val="24"/>
                <w:szCs w:val="24"/>
              </w:rPr>
              <w:t>№</w:t>
            </w:r>
          </w:p>
        </w:tc>
        <w:tc>
          <w:tcPr>
            <w:tcW w:w="701" w:type="dxa"/>
            <w:tcPrChange w:id="4" w:author="Ryssaldy Demeuova" w:date="2025-09-11T09:59:00Z" w16du:dateUtc="2025-09-11T04:59:00Z">
              <w:tcPr>
                <w:tcW w:w="701" w:type="dxa"/>
                <w:gridSpan w:val="2"/>
              </w:tcPr>
            </w:tcPrChange>
          </w:tcPr>
          <w:p w14:paraId="037D54F5" w14:textId="1EF332F1" w:rsidR="007B67BB" w:rsidRPr="00073E07" w:rsidRDefault="007B67BB" w:rsidP="007B67BB">
            <w:pPr>
              <w:jc w:val="center"/>
              <w:rPr>
                <w:rFonts w:ascii="Times New Roman" w:hAnsi="Times New Roman" w:cs="Times New Roman"/>
                <w:b/>
                <w:bCs/>
                <w:sz w:val="24"/>
                <w:szCs w:val="24"/>
              </w:rPr>
            </w:pPr>
            <w:r w:rsidRPr="00073E07">
              <w:rPr>
                <w:rFonts w:ascii="Times New Roman" w:hAnsi="Times New Roman" w:cs="Times New Roman"/>
                <w:b/>
                <w:bCs/>
                <w:sz w:val="24"/>
                <w:szCs w:val="24"/>
              </w:rPr>
              <w:t>Стр.</w:t>
            </w:r>
          </w:p>
        </w:tc>
        <w:tc>
          <w:tcPr>
            <w:tcW w:w="4923" w:type="dxa"/>
            <w:tcPrChange w:id="5" w:author="Ryssaldy Demeuova" w:date="2025-09-11T09:59:00Z" w16du:dateUtc="2025-09-11T04:59:00Z">
              <w:tcPr>
                <w:tcW w:w="4923" w:type="dxa"/>
                <w:gridSpan w:val="3"/>
              </w:tcPr>
            </w:tcPrChange>
          </w:tcPr>
          <w:p w14:paraId="4BEDA696" w14:textId="77777777" w:rsidR="00F3414C" w:rsidRDefault="00F3414C" w:rsidP="007B67BB">
            <w:pPr>
              <w:jc w:val="center"/>
              <w:rPr>
                <w:rFonts w:ascii="Times New Roman" w:hAnsi="Times New Roman" w:cs="Times New Roman"/>
                <w:b/>
                <w:bCs/>
                <w:sz w:val="24"/>
                <w:szCs w:val="24"/>
              </w:rPr>
            </w:pPr>
            <w:r>
              <w:rPr>
                <w:rFonts w:ascii="Times New Roman" w:hAnsi="Times New Roman" w:cs="Times New Roman"/>
                <w:b/>
                <w:bCs/>
                <w:sz w:val="24"/>
                <w:szCs w:val="24"/>
              </w:rPr>
              <w:t xml:space="preserve">Комментарии  из Отчета  по итогам Надзорного визита </w:t>
            </w:r>
          </w:p>
          <w:p w14:paraId="7A30F78B" w14:textId="1B4BF473" w:rsidR="007B67BB" w:rsidRPr="000A33DA" w:rsidRDefault="00F3414C" w:rsidP="007B67BB">
            <w:pPr>
              <w:jc w:val="center"/>
              <w:rPr>
                <w:rFonts w:ascii="Times New Roman" w:hAnsi="Times New Roman" w:cs="Times New Roman"/>
                <w:b/>
                <w:bCs/>
                <w:sz w:val="24"/>
                <w:szCs w:val="24"/>
              </w:rPr>
            </w:pPr>
            <w:r>
              <w:rPr>
                <w:rFonts w:ascii="Times New Roman" w:hAnsi="Times New Roman" w:cs="Times New Roman"/>
                <w:b/>
                <w:bCs/>
                <w:sz w:val="24"/>
                <w:szCs w:val="24"/>
              </w:rPr>
              <w:t>в Карагандинскую область</w:t>
            </w:r>
          </w:p>
        </w:tc>
        <w:tc>
          <w:tcPr>
            <w:tcW w:w="9511" w:type="dxa"/>
            <w:tcPrChange w:id="6" w:author="Ryssaldy Demeuova" w:date="2025-09-11T09:59:00Z" w16du:dateUtc="2025-09-11T04:59:00Z">
              <w:tcPr>
                <w:tcW w:w="9511" w:type="dxa"/>
                <w:gridSpan w:val="3"/>
              </w:tcPr>
            </w:tcPrChange>
          </w:tcPr>
          <w:p w14:paraId="439586B5" w14:textId="7671FCE2" w:rsidR="007B67BB" w:rsidRPr="00073E07" w:rsidRDefault="007B67BB" w:rsidP="007B67BB">
            <w:pPr>
              <w:jc w:val="center"/>
              <w:rPr>
                <w:rFonts w:ascii="Times New Roman" w:hAnsi="Times New Roman" w:cs="Times New Roman"/>
                <w:b/>
                <w:bCs/>
                <w:sz w:val="24"/>
                <w:szCs w:val="24"/>
              </w:rPr>
            </w:pPr>
            <w:r w:rsidRPr="00073E07">
              <w:rPr>
                <w:rFonts w:ascii="Times New Roman" w:hAnsi="Times New Roman" w:cs="Times New Roman"/>
                <w:b/>
                <w:bCs/>
                <w:sz w:val="24"/>
                <w:szCs w:val="24"/>
              </w:rPr>
              <w:t>Комментари</w:t>
            </w:r>
            <w:r w:rsidR="00F3414C">
              <w:rPr>
                <w:rFonts w:ascii="Times New Roman" w:hAnsi="Times New Roman" w:cs="Times New Roman"/>
                <w:b/>
                <w:bCs/>
                <w:sz w:val="24"/>
                <w:szCs w:val="24"/>
              </w:rPr>
              <w:t xml:space="preserve">и </w:t>
            </w:r>
            <w:r w:rsidR="000A33DA">
              <w:rPr>
                <w:rFonts w:ascii="Times New Roman" w:hAnsi="Times New Roman" w:cs="Times New Roman"/>
                <w:b/>
                <w:bCs/>
                <w:sz w:val="24"/>
                <w:szCs w:val="24"/>
              </w:rPr>
              <w:t xml:space="preserve"> КНЦДИЗ</w:t>
            </w:r>
          </w:p>
        </w:tc>
      </w:tr>
      <w:tr w:rsidR="00F95E18" w14:paraId="16C7138B" w14:textId="77777777" w:rsidTr="00CB5537">
        <w:trPr>
          <w:trPrChange w:id="7" w:author="Ryssaldy Demeuova" w:date="2025-09-11T09:59:00Z" w16du:dateUtc="2025-09-11T04:59:00Z">
            <w:trPr>
              <w:gridBefore w:val="2"/>
              <w:gridAfter w:val="0"/>
              <w:wAfter w:w="113" w:type="dxa"/>
            </w:trPr>
          </w:trPrChange>
        </w:trPr>
        <w:tc>
          <w:tcPr>
            <w:tcW w:w="458" w:type="dxa"/>
            <w:tcPrChange w:id="8" w:author="Ryssaldy Demeuova" w:date="2025-09-11T09:59:00Z" w16du:dateUtc="2025-09-11T04:59:00Z">
              <w:tcPr>
                <w:tcW w:w="458" w:type="dxa"/>
                <w:gridSpan w:val="3"/>
              </w:tcPr>
            </w:tcPrChange>
          </w:tcPr>
          <w:p w14:paraId="0FAF921D" w14:textId="58A257CD" w:rsidR="007B67BB" w:rsidRDefault="00875912">
            <w:r>
              <w:t>1</w:t>
            </w:r>
          </w:p>
        </w:tc>
        <w:tc>
          <w:tcPr>
            <w:tcW w:w="701" w:type="dxa"/>
            <w:tcPrChange w:id="9" w:author="Ryssaldy Demeuova" w:date="2025-09-11T09:59:00Z" w16du:dateUtc="2025-09-11T04:59:00Z">
              <w:tcPr>
                <w:tcW w:w="701" w:type="dxa"/>
                <w:gridSpan w:val="2"/>
              </w:tcPr>
            </w:tcPrChange>
          </w:tcPr>
          <w:p w14:paraId="5D852871" w14:textId="4366B005" w:rsidR="007B67BB" w:rsidRDefault="00073E07">
            <w:r>
              <w:t>2</w:t>
            </w:r>
          </w:p>
        </w:tc>
        <w:tc>
          <w:tcPr>
            <w:tcW w:w="4923" w:type="dxa"/>
            <w:tcPrChange w:id="10" w:author="Ryssaldy Demeuova" w:date="2025-09-11T09:59:00Z" w16du:dateUtc="2025-09-11T04:59:00Z">
              <w:tcPr>
                <w:tcW w:w="4923" w:type="dxa"/>
                <w:gridSpan w:val="3"/>
              </w:tcPr>
            </w:tcPrChange>
          </w:tcPr>
          <w:p w14:paraId="5C3DA77E" w14:textId="14C6DB5E" w:rsidR="00073E07" w:rsidRPr="00DC4852" w:rsidRDefault="00073E07" w:rsidP="00073E07">
            <w:pPr>
              <w:pStyle w:val="NoSpacing"/>
              <w:jc w:val="both"/>
              <w:rPr>
                <w:rFonts w:ascii="Times New Roman" w:hAnsi="Times New Roman" w:cs="Times New Roman"/>
                <w:sz w:val="24"/>
                <w:szCs w:val="24"/>
                <w:lang w:val="ru-RU"/>
              </w:rPr>
            </w:pPr>
            <w:r w:rsidRPr="00DC4852">
              <w:rPr>
                <w:rFonts w:ascii="Times New Roman" w:hAnsi="Times New Roman" w:cs="Times New Roman"/>
                <w:sz w:val="24"/>
                <w:szCs w:val="24"/>
                <w:lang w:val="ru-RU"/>
              </w:rPr>
              <w:t>Областной центр по профилактике ВИЧ – инфекции</w:t>
            </w:r>
            <w:r w:rsidR="000A33DA" w:rsidRPr="00DC4852">
              <w:rPr>
                <w:rFonts w:ascii="Times New Roman" w:hAnsi="Times New Roman" w:cs="Times New Roman"/>
                <w:sz w:val="24"/>
                <w:szCs w:val="24"/>
                <w:lang w:val="ru-RU"/>
              </w:rPr>
              <w:t xml:space="preserve"> реализует финансирование через договоры с НПО «Умит», «Доверие», «</w:t>
            </w:r>
            <w:r w:rsidR="000A33DA" w:rsidRPr="00DC4852">
              <w:rPr>
                <w:rFonts w:ascii="Times New Roman" w:hAnsi="Times New Roman" w:cs="Times New Roman"/>
                <w:sz w:val="24"/>
                <w:szCs w:val="24"/>
              </w:rPr>
              <w:t>GALA</w:t>
            </w:r>
            <w:r w:rsidR="000A33DA" w:rsidRPr="00DC4852">
              <w:rPr>
                <w:rFonts w:ascii="Times New Roman" w:hAnsi="Times New Roman" w:cs="Times New Roman"/>
                <w:sz w:val="24"/>
                <w:szCs w:val="24"/>
                <w:lang w:val="ru-RU"/>
              </w:rPr>
              <w:t xml:space="preserve">». </w:t>
            </w:r>
            <w:r w:rsidRPr="00DC4852">
              <w:rPr>
                <w:rFonts w:ascii="Times New Roman" w:hAnsi="Times New Roman" w:cs="Times New Roman"/>
                <w:sz w:val="24"/>
                <w:szCs w:val="24"/>
                <w:lang w:val="ru-RU"/>
              </w:rPr>
              <w:t xml:space="preserve">Используется система 1С. Ведение учета — централизованное. </w:t>
            </w:r>
          </w:p>
          <w:p w14:paraId="586D62F2" w14:textId="77777777" w:rsidR="007B67BB" w:rsidRPr="00DC4852" w:rsidRDefault="007B67BB" w:rsidP="00073E07">
            <w:pPr>
              <w:pStyle w:val="NoSpacing"/>
              <w:ind w:firstLine="720"/>
              <w:jc w:val="both"/>
            </w:pPr>
          </w:p>
        </w:tc>
        <w:tc>
          <w:tcPr>
            <w:tcW w:w="9511" w:type="dxa"/>
            <w:tcPrChange w:id="11" w:author="Ryssaldy Demeuova" w:date="2025-09-11T09:59:00Z" w16du:dateUtc="2025-09-11T04:59:00Z">
              <w:tcPr>
                <w:tcW w:w="9511" w:type="dxa"/>
                <w:gridSpan w:val="3"/>
              </w:tcPr>
            </w:tcPrChange>
          </w:tcPr>
          <w:p w14:paraId="4F1F3832" w14:textId="177BE591" w:rsidR="00073E07" w:rsidRPr="0095675D" w:rsidRDefault="00073E07" w:rsidP="00373A3A">
            <w:pPr>
              <w:pStyle w:val="NoSpacing"/>
              <w:numPr>
                <w:ilvl w:val="0"/>
                <w:numId w:val="12"/>
              </w:numPr>
              <w:jc w:val="both"/>
              <w:rPr>
                <w:ins w:id="12" w:author="Mira Sauranbayeva" w:date="2025-09-10T00:04:00Z"/>
                <w:rFonts w:ascii="Times New Roman" w:hAnsi="Times New Roman" w:cs="Times New Roman"/>
                <w:sz w:val="24"/>
                <w:szCs w:val="24"/>
                <w:lang w:val="ru-RU"/>
                <w:rPrChange w:id="13" w:author="Mira Sauranbayeva" w:date="2025-09-10T00:04:00Z">
                  <w:rPr>
                    <w:ins w:id="14" w:author="Mira Sauranbayeva" w:date="2025-09-10T00:04:00Z"/>
                    <w:rFonts w:ascii="Times New Roman" w:hAnsi="Times New Roman" w:cs="Times New Roman"/>
                    <w:sz w:val="24"/>
                    <w:szCs w:val="24"/>
                  </w:rPr>
                </w:rPrChange>
              </w:rPr>
            </w:pPr>
            <w:r w:rsidRPr="00073E07">
              <w:rPr>
                <w:rFonts w:ascii="Times New Roman" w:hAnsi="Times New Roman" w:cs="Times New Roman"/>
                <w:sz w:val="24"/>
                <w:szCs w:val="24"/>
                <w:lang w:val="ru-RU"/>
              </w:rPr>
              <w:t xml:space="preserve">Дополнительно </w:t>
            </w:r>
            <w:r w:rsidR="00F3414C">
              <w:rPr>
                <w:rFonts w:ascii="Times New Roman" w:hAnsi="Times New Roman" w:cs="Times New Roman"/>
                <w:sz w:val="24"/>
                <w:szCs w:val="24"/>
                <w:lang w:val="ru-RU"/>
              </w:rPr>
              <w:t xml:space="preserve">в отчете </w:t>
            </w:r>
            <w:r w:rsidRPr="00073E07">
              <w:rPr>
                <w:rFonts w:ascii="Times New Roman" w:hAnsi="Times New Roman" w:cs="Times New Roman"/>
                <w:sz w:val="24"/>
                <w:szCs w:val="24"/>
                <w:lang w:val="ru-RU"/>
              </w:rPr>
              <w:t>просим отметить, что О</w:t>
            </w:r>
            <w:r w:rsidR="000A33DA">
              <w:rPr>
                <w:rFonts w:ascii="Times New Roman" w:hAnsi="Times New Roman" w:cs="Times New Roman"/>
                <w:sz w:val="24"/>
                <w:szCs w:val="24"/>
                <w:lang w:val="ru-RU"/>
              </w:rPr>
              <w:t xml:space="preserve">сновной получатель (КНЦДИЗ) </w:t>
            </w:r>
            <w:r w:rsidRPr="00073E07">
              <w:rPr>
                <w:rFonts w:ascii="Times New Roman" w:hAnsi="Times New Roman" w:cs="Times New Roman"/>
                <w:sz w:val="24"/>
                <w:szCs w:val="24"/>
                <w:lang w:val="ru-RU"/>
              </w:rPr>
              <w:t xml:space="preserve"> заключил трех-сторонние Договора </w:t>
            </w:r>
            <w:r w:rsidR="000A33DA">
              <w:rPr>
                <w:rFonts w:ascii="Times New Roman" w:hAnsi="Times New Roman" w:cs="Times New Roman"/>
                <w:sz w:val="24"/>
                <w:szCs w:val="24"/>
                <w:lang w:val="ru-RU"/>
              </w:rPr>
              <w:t xml:space="preserve">с </w:t>
            </w:r>
            <w:r w:rsidRPr="00073E07">
              <w:rPr>
                <w:rFonts w:ascii="Times New Roman" w:hAnsi="Times New Roman" w:cs="Times New Roman"/>
                <w:sz w:val="24"/>
                <w:szCs w:val="24"/>
                <w:lang w:val="ru-RU"/>
              </w:rPr>
              <w:t>НПО «Умит», «Доверие», «</w:t>
            </w:r>
            <w:r w:rsidRPr="00073E07">
              <w:rPr>
                <w:rFonts w:ascii="Times New Roman" w:hAnsi="Times New Roman" w:cs="Times New Roman"/>
                <w:sz w:val="24"/>
                <w:szCs w:val="24"/>
              </w:rPr>
              <w:t>GALA</w:t>
            </w:r>
            <w:r w:rsidRPr="00073E07">
              <w:rPr>
                <w:rFonts w:ascii="Times New Roman" w:hAnsi="Times New Roman" w:cs="Times New Roman"/>
                <w:sz w:val="24"/>
                <w:szCs w:val="24"/>
                <w:lang w:val="ru-RU"/>
              </w:rPr>
              <w:t xml:space="preserve">» </w:t>
            </w:r>
            <w:r w:rsidR="000A33DA">
              <w:rPr>
                <w:rFonts w:ascii="Times New Roman" w:hAnsi="Times New Roman" w:cs="Times New Roman"/>
                <w:sz w:val="24"/>
                <w:szCs w:val="24"/>
                <w:lang w:val="ru-RU"/>
              </w:rPr>
              <w:t xml:space="preserve">на </w:t>
            </w:r>
            <w:r w:rsidRPr="00073E07">
              <w:rPr>
                <w:rFonts w:ascii="Times New Roman" w:hAnsi="Times New Roman" w:cs="Times New Roman"/>
                <w:sz w:val="24"/>
                <w:szCs w:val="24"/>
                <w:lang w:val="ru-RU"/>
              </w:rPr>
              <w:t>основании котор</w:t>
            </w:r>
            <w:r w:rsidR="00F3414C">
              <w:rPr>
                <w:rFonts w:ascii="Times New Roman" w:hAnsi="Times New Roman" w:cs="Times New Roman"/>
                <w:sz w:val="24"/>
                <w:szCs w:val="24"/>
                <w:lang w:val="ru-RU"/>
              </w:rPr>
              <w:t xml:space="preserve">ых </w:t>
            </w:r>
            <w:r w:rsidRPr="00073E07">
              <w:rPr>
                <w:rFonts w:ascii="Times New Roman" w:hAnsi="Times New Roman" w:cs="Times New Roman"/>
                <w:sz w:val="24"/>
                <w:szCs w:val="24"/>
                <w:lang w:val="ru-RU"/>
              </w:rPr>
              <w:t xml:space="preserve"> транши </w:t>
            </w:r>
            <w:r w:rsidR="00F3414C">
              <w:rPr>
                <w:rFonts w:ascii="Times New Roman" w:hAnsi="Times New Roman" w:cs="Times New Roman"/>
                <w:sz w:val="24"/>
                <w:szCs w:val="24"/>
                <w:lang w:val="ru-RU"/>
              </w:rPr>
              <w:t xml:space="preserve"> для </w:t>
            </w:r>
            <w:r w:rsidRPr="00073E07">
              <w:rPr>
                <w:rFonts w:ascii="Times New Roman" w:hAnsi="Times New Roman" w:cs="Times New Roman"/>
                <w:sz w:val="24"/>
                <w:szCs w:val="24"/>
                <w:lang w:val="ru-RU"/>
              </w:rPr>
              <w:t>НПО осуществляются через ОЦ СПИД на ежемесячной основе.</w:t>
            </w:r>
          </w:p>
          <w:p w14:paraId="103AAF32" w14:textId="3E153E04" w:rsidR="0095675D" w:rsidRPr="003D4DDA" w:rsidRDefault="0095675D" w:rsidP="00373A3A">
            <w:pPr>
              <w:pStyle w:val="NoSpacing"/>
              <w:numPr>
                <w:ilvl w:val="0"/>
                <w:numId w:val="12"/>
              </w:numPr>
              <w:jc w:val="both"/>
              <w:rPr>
                <w:rFonts w:ascii="Times New Roman" w:hAnsi="Times New Roman" w:cs="Times New Roman"/>
                <w:sz w:val="24"/>
                <w:szCs w:val="24"/>
                <w:lang w:val="ru-RU"/>
              </w:rPr>
            </w:pPr>
            <w:ins w:id="15" w:author="Mira Sauranbayeva" w:date="2025-09-10T00:05:00Z">
              <w:r>
                <w:rPr>
                  <w:rFonts w:ascii="Times New Roman" w:hAnsi="Times New Roman" w:cs="Times New Roman"/>
                  <w:sz w:val="24"/>
                  <w:szCs w:val="24"/>
                  <w:lang w:val="ru-RU"/>
                </w:rPr>
                <w:t xml:space="preserve">В отчете эксперта по финансовым вопросам </w:t>
              </w:r>
            </w:ins>
            <w:ins w:id="16" w:author="Mira Sauranbayeva" w:date="2025-09-10T00:07:00Z">
              <w:r>
                <w:rPr>
                  <w:rFonts w:ascii="Times New Roman" w:hAnsi="Times New Roman" w:cs="Times New Roman"/>
                  <w:sz w:val="24"/>
                  <w:szCs w:val="24"/>
                  <w:lang w:val="ru-RU"/>
                </w:rPr>
                <w:t xml:space="preserve"> по </w:t>
              </w:r>
            </w:ins>
            <w:ins w:id="17" w:author="Mira Sauranbayeva" w:date="2025-09-10T00:08:00Z">
              <w:r>
                <w:rPr>
                  <w:rFonts w:ascii="Times New Roman" w:hAnsi="Times New Roman" w:cs="Times New Roman"/>
                  <w:sz w:val="24"/>
                  <w:szCs w:val="24"/>
                  <w:lang w:val="ru-RU"/>
                </w:rPr>
                <w:t xml:space="preserve">ОЦСПИД </w:t>
              </w:r>
            </w:ins>
            <w:ins w:id="18" w:author="Mira Sauranbayeva" w:date="2025-09-10T00:05:00Z">
              <w:r>
                <w:rPr>
                  <w:rFonts w:ascii="Times New Roman" w:hAnsi="Times New Roman" w:cs="Times New Roman"/>
                  <w:sz w:val="24"/>
                  <w:szCs w:val="24"/>
                  <w:lang w:val="ru-RU"/>
                </w:rPr>
                <w:t xml:space="preserve">указано о заключении трехсторонних договоров с НПО и ежемесячных траншах. </w:t>
              </w:r>
            </w:ins>
          </w:p>
          <w:p w14:paraId="7779CD54" w14:textId="77777777" w:rsidR="007B67BB" w:rsidRDefault="007B67BB"/>
        </w:tc>
      </w:tr>
      <w:tr w:rsidR="001C52F3" w14:paraId="689ED382" w14:textId="77777777" w:rsidTr="00CB5537">
        <w:trPr>
          <w:trHeight w:val="4155"/>
          <w:trPrChange w:id="19" w:author="Ryssaldy Demeuova" w:date="2025-09-11T09:59:00Z" w16du:dateUtc="2025-09-11T04:59:00Z">
            <w:trPr>
              <w:gridBefore w:val="2"/>
              <w:gridAfter w:val="0"/>
              <w:wAfter w:w="113" w:type="dxa"/>
              <w:trHeight w:val="4155"/>
            </w:trPr>
          </w:trPrChange>
        </w:trPr>
        <w:tc>
          <w:tcPr>
            <w:tcW w:w="458" w:type="dxa"/>
            <w:tcPrChange w:id="20" w:author="Ryssaldy Demeuova" w:date="2025-09-11T09:59:00Z" w16du:dateUtc="2025-09-11T04:59:00Z">
              <w:tcPr>
                <w:tcW w:w="458" w:type="dxa"/>
                <w:gridSpan w:val="3"/>
              </w:tcPr>
            </w:tcPrChange>
          </w:tcPr>
          <w:p w14:paraId="668695F4" w14:textId="670F491C" w:rsidR="001C52F3" w:rsidRDefault="00875912">
            <w:r>
              <w:t>2</w:t>
            </w:r>
          </w:p>
        </w:tc>
        <w:tc>
          <w:tcPr>
            <w:tcW w:w="701" w:type="dxa"/>
            <w:tcPrChange w:id="21" w:author="Ryssaldy Demeuova" w:date="2025-09-11T09:59:00Z" w16du:dateUtc="2025-09-11T04:59:00Z">
              <w:tcPr>
                <w:tcW w:w="701" w:type="dxa"/>
                <w:gridSpan w:val="2"/>
              </w:tcPr>
            </w:tcPrChange>
          </w:tcPr>
          <w:p w14:paraId="543393CC" w14:textId="63A8AA83" w:rsidR="001C52F3" w:rsidRDefault="00875912">
            <w:r>
              <w:t>3</w:t>
            </w:r>
          </w:p>
        </w:tc>
        <w:tc>
          <w:tcPr>
            <w:tcW w:w="4923" w:type="dxa"/>
            <w:tcPrChange w:id="22" w:author="Ryssaldy Demeuova" w:date="2025-09-11T09:59:00Z" w16du:dateUtc="2025-09-11T04:59:00Z">
              <w:tcPr>
                <w:tcW w:w="4923" w:type="dxa"/>
                <w:gridSpan w:val="3"/>
              </w:tcPr>
            </w:tcPrChange>
          </w:tcPr>
          <w:p w14:paraId="30250D13" w14:textId="3130B09D" w:rsidR="001C52F3" w:rsidRPr="00DC4852" w:rsidRDefault="001C52F3" w:rsidP="001C741A">
            <w:pPr>
              <w:pStyle w:val="NoSpacing"/>
              <w:jc w:val="both"/>
              <w:rPr>
                <w:rFonts w:ascii="Times New Roman" w:hAnsi="Times New Roman" w:cs="Times New Roman"/>
                <w:sz w:val="24"/>
                <w:szCs w:val="24"/>
                <w:lang w:val="ru-RU"/>
              </w:rPr>
            </w:pPr>
            <w:r w:rsidRPr="00DC4852">
              <w:rPr>
                <w:rFonts w:ascii="Times New Roman" w:hAnsi="Times New Roman" w:cs="Times New Roman"/>
                <w:sz w:val="24"/>
                <w:szCs w:val="24"/>
                <w:lang w:val="ru-RU"/>
              </w:rPr>
              <w:t>Основной проблемой является распределение ТМЦ — выдаются шприцы разных объемов и в разные месяцы, что вызывает неудобства для клиентов программы снижения вреда. Зафиксирован дефицит шприцев 5 мл. Рекомендовано проведение прогнозных закупок с учетом наркосцены, а также закупить инсулиновые иглы по запросу аутрич-работников.</w:t>
            </w:r>
          </w:p>
          <w:p w14:paraId="59B9D100" w14:textId="77777777" w:rsidR="001C52F3" w:rsidRPr="00DC4852" w:rsidRDefault="001C52F3" w:rsidP="001C741A">
            <w:pPr>
              <w:pStyle w:val="NoSpacing"/>
              <w:jc w:val="both"/>
              <w:rPr>
                <w:rFonts w:ascii="Times New Roman" w:hAnsi="Times New Roman" w:cs="Times New Roman"/>
                <w:sz w:val="24"/>
                <w:szCs w:val="24"/>
                <w:lang w:val="ru-RU"/>
              </w:rPr>
            </w:pPr>
          </w:p>
        </w:tc>
        <w:tc>
          <w:tcPr>
            <w:tcW w:w="9511" w:type="dxa"/>
            <w:tcPrChange w:id="23" w:author="Ryssaldy Demeuova" w:date="2025-09-11T09:59:00Z" w16du:dateUtc="2025-09-11T04:59:00Z">
              <w:tcPr>
                <w:tcW w:w="9511" w:type="dxa"/>
                <w:gridSpan w:val="3"/>
              </w:tcPr>
            </w:tcPrChange>
          </w:tcPr>
          <w:p w14:paraId="5BA3BCED" w14:textId="5902F42C" w:rsidR="001C52F3" w:rsidRPr="00803F80" w:rsidRDefault="001C52F3" w:rsidP="001C741A">
            <w:pPr>
              <w:pStyle w:val="NoSpacing"/>
              <w:numPr>
                <w:ilvl w:val="0"/>
                <w:numId w:val="10"/>
              </w:numPr>
              <w:ind w:left="188" w:hanging="188"/>
              <w:jc w:val="both"/>
              <w:rPr>
                <w:rFonts w:ascii="Times New Roman" w:hAnsi="Times New Roman" w:cs="Times New Roman"/>
                <w:sz w:val="24"/>
                <w:szCs w:val="24"/>
                <w:lang w:val="ru-RU"/>
              </w:rPr>
            </w:pPr>
            <w:r w:rsidRPr="00803F80">
              <w:rPr>
                <w:rFonts w:ascii="Times New Roman" w:hAnsi="Times New Roman" w:cs="Times New Roman"/>
                <w:sz w:val="24"/>
                <w:szCs w:val="24"/>
                <w:lang w:val="ru-RU"/>
              </w:rPr>
              <w:t xml:space="preserve">Заявка </w:t>
            </w:r>
            <w:r w:rsidR="00F3414C" w:rsidRPr="00803F80">
              <w:rPr>
                <w:rFonts w:ascii="Times New Roman" w:hAnsi="Times New Roman" w:cs="Times New Roman"/>
                <w:sz w:val="24"/>
                <w:szCs w:val="24"/>
                <w:lang w:val="ru-RU"/>
              </w:rPr>
              <w:t xml:space="preserve">для </w:t>
            </w:r>
            <w:r w:rsidRPr="00803F80">
              <w:rPr>
                <w:rFonts w:ascii="Times New Roman" w:hAnsi="Times New Roman" w:cs="Times New Roman"/>
                <w:sz w:val="24"/>
                <w:szCs w:val="24"/>
                <w:lang w:val="ru-RU"/>
              </w:rPr>
              <w:t>закуп</w:t>
            </w:r>
            <w:r w:rsidR="00F3414C" w:rsidRPr="00803F80">
              <w:rPr>
                <w:rFonts w:ascii="Times New Roman" w:hAnsi="Times New Roman" w:cs="Times New Roman"/>
                <w:sz w:val="24"/>
                <w:szCs w:val="24"/>
                <w:lang w:val="ru-RU"/>
              </w:rPr>
              <w:t>а</w:t>
            </w:r>
            <w:r w:rsidRPr="00803F80">
              <w:rPr>
                <w:rFonts w:ascii="Times New Roman" w:hAnsi="Times New Roman" w:cs="Times New Roman"/>
                <w:sz w:val="24"/>
                <w:szCs w:val="24"/>
                <w:lang w:val="ru-RU"/>
              </w:rPr>
              <w:t xml:space="preserve"> шприцев на </w:t>
            </w:r>
            <w:r w:rsidRPr="00803F80">
              <w:rPr>
                <w:rFonts w:ascii="Times New Roman" w:hAnsi="Times New Roman" w:cs="Times New Roman"/>
                <w:b/>
                <w:bCs/>
                <w:sz w:val="24"/>
                <w:szCs w:val="24"/>
                <w:lang w:val="ru-RU"/>
              </w:rPr>
              <w:t>предстоящий год</w:t>
            </w:r>
            <w:r w:rsidRPr="00803F80">
              <w:rPr>
                <w:rFonts w:ascii="Times New Roman" w:hAnsi="Times New Roman" w:cs="Times New Roman"/>
                <w:sz w:val="24"/>
                <w:szCs w:val="24"/>
                <w:lang w:val="ru-RU"/>
              </w:rPr>
              <w:t xml:space="preserve"> составляется в 3-4 квартале </w:t>
            </w:r>
            <w:r w:rsidRPr="00803F80">
              <w:rPr>
                <w:rFonts w:ascii="Times New Roman" w:hAnsi="Times New Roman" w:cs="Times New Roman"/>
                <w:b/>
                <w:bCs/>
                <w:sz w:val="24"/>
                <w:szCs w:val="24"/>
                <w:lang w:val="ru-RU"/>
              </w:rPr>
              <w:t>текущего года</w:t>
            </w:r>
            <w:r w:rsidR="00F3414C" w:rsidRPr="00803F80">
              <w:rPr>
                <w:rFonts w:ascii="Times New Roman" w:hAnsi="Times New Roman" w:cs="Times New Roman"/>
                <w:b/>
                <w:bCs/>
                <w:sz w:val="24"/>
                <w:szCs w:val="24"/>
                <w:lang w:val="ru-RU"/>
              </w:rPr>
              <w:t xml:space="preserve">, </w:t>
            </w:r>
            <w:r w:rsidR="00F3414C" w:rsidRPr="00803F80">
              <w:rPr>
                <w:rFonts w:ascii="Times New Roman" w:hAnsi="Times New Roman" w:cs="Times New Roman"/>
                <w:sz w:val="24"/>
                <w:szCs w:val="24"/>
                <w:lang w:val="ru-RU"/>
              </w:rPr>
              <w:t>на основании</w:t>
            </w:r>
            <w:r w:rsidR="00F3414C" w:rsidRPr="00803F80">
              <w:rPr>
                <w:rFonts w:ascii="Times New Roman" w:hAnsi="Times New Roman" w:cs="Times New Roman"/>
                <w:b/>
                <w:bCs/>
                <w:sz w:val="24"/>
                <w:szCs w:val="24"/>
                <w:lang w:val="ru-RU"/>
              </w:rPr>
              <w:t xml:space="preserve">  </w:t>
            </w:r>
            <w:r w:rsidRPr="00803F80">
              <w:rPr>
                <w:rFonts w:ascii="Times New Roman" w:hAnsi="Times New Roman" w:cs="Times New Roman"/>
                <w:sz w:val="24"/>
                <w:szCs w:val="24"/>
                <w:lang w:val="ru-RU"/>
              </w:rPr>
              <w:t xml:space="preserve">  </w:t>
            </w:r>
            <w:r w:rsidR="00F3414C" w:rsidRPr="00803F80">
              <w:rPr>
                <w:rFonts w:ascii="Times New Roman" w:hAnsi="Times New Roman" w:cs="Times New Roman"/>
                <w:sz w:val="24"/>
                <w:szCs w:val="24"/>
                <w:lang w:val="ru-RU"/>
              </w:rPr>
              <w:t>приказа МЗ РК от 09 октября 2024 года № 687 «Правила осуществления государственных закупок» и учетом «наркосцены» в регионе.</w:t>
            </w:r>
          </w:p>
          <w:p w14:paraId="667DC0EB" w14:textId="615E20D6" w:rsidR="00803F80" w:rsidRPr="00803F80" w:rsidRDefault="00803F80" w:rsidP="001C741A">
            <w:pPr>
              <w:pStyle w:val="ListParagraph"/>
              <w:numPr>
                <w:ilvl w:val="0"/>
                <w:numId w:val="10"/>
              </w:numPr>
              <w:spacing w:after="0" w:line="240" w:lineRule="auto"/>
              <w:ind w:left="188" w:hanging="188"/>
              <w:jc w:val="both"/>
              <w:rPr>
                <w:rFonts w:ascii="Times New Roman" w:hAnsi="Times New Roman" w:cs="Times New Roman"/>
                <w:b/>
                <w:sz w:val="24"/>
                <w:szCs w:val="24"/>
                <w:lang w:val="ru-RU"/>
              </w:rPr>
            </w:pPr>
            <w:r w:rsidRPr="00803F80">
              <w:rPr>
                <w:rFonts w:ascii="Times New Roman" w:hAnsi="Times New Roman" w:cs="Times New Roman"/>
                <w:sz w:val="24"/>
                <w:szCs w:val="24"/>
                <w:lang w:val="ru-RU"/>
              </w:rPr>
              <w:t>Сумма финансирования на закуп  ТМЦ была включены в бюджетную заявку в сентябре 2024 года. Объявление по закупу шприцев опубликовано 10.02.2025, договор заключен 13.03.2025года и 23.07.2025 заключено дополнительное соглашение   на закуп шприцев  (Всего закуплено шприцев - 1</w:t>
            </w:r>
            <w:r w:rsidRPr="00803F80">
              <w:rPr>
                <w:rFonts w:ascii="Times New Roman" w:hAnsi="Times New Roman" w:cs="Times New Roman"/>
                <w:sz w:val="24"/>
                <w:szCs w:val="24"/>
              </w:rPr>
              <w:t> </w:t>
            </w:r>
            <w:r w:rsidRPr="00803F80">
              <w:rPr>
                <w:rFonts w:ascii="Times New Roman" w:hAnsi="Times New Roman" w:cs="Times New Roman"/>
                <w:sz w:val="24"/>
                <w:szCs w:val="24"/>
                <w:lang w:val="ru-RU"/>
              </w:rPr>
              <w:t>382</w:t>
            </w:r>
            <w:r w:rsidRPr="00803F80">
              <w:rPr>
                <w:rFonts w:ascii="Times New Roman" w:hAnsi="Times New Roman" w:cs="Times New Roman"/>
                <w:sz w:val="24"/>
                <w:szCs w:val="24"/>
              </w:rPr>
              <w:t> </w:t>
            </w:r>
            <w:r w:rsidRPr="00803F80">
              <w:rPr>
                <w:rFonts w:ascii="Times New Roman" w:hAnsi="Times New Roman" w:cs="Times New Roman"/>
                <w:sz w:val="24"/>
                <w:szCs w:val="24"/>
                <w:lang w:val="ru-RU"/>
              </w:rPr>
              <w:t xml:space="preserve">200 шт. шприцев, из них – 45% - 5 мл., 40% - 2 мл., 15% - 10 мл.) Договор </w:t>
            </w:r>
            <w:r w:rsidRPr="00803F80">
              <w:rPr>
                <w:rFonts w:ascii="Times New Roman" w:hAnsi="Times New Roman" w:cs="Times New Roman"/>
                <w:bCs/>
                <w:sz w:val="24"/>
                <w:szCs w:val="24"/>
                <w:lang w:val="ru-RU"/>
              </w:rPr>
              <w:t>на закуп презервативов</w:t>
            </w:r>
            <w:r w:rsidRPr="00803F80">
              <w:rPr>
                <w:rFonts w:ascii="Times New Roman" w:hAnsi="Times New Roman" w:cs="Times New Roman"/>
                <w:sz w:val="24"/>
                <w:szCs w:val="24"/>
                <w:lang w:val="ru-RU"/>
              </w:rPr>
              <w:t xml:space="preserve"> заключен от 10.01.2025 года (закуплено презервативов 784</w:t>
            </w:r>
            <w:r w:rsidRPr="00803F80">
              <w:rPr>
                <w:rFonts w:ascii="Times New Roman" w:hAnsi="Times New Roman" w:cs="Times New Roman"/>
                <w:sz w:val="24"/>
                <w:szCs w:val="24"/>
              </w:rPr>
              <w:t> </w:t>
            </w:r>
            <w:r w:rsidRPr="00803F80">
              <w:rPr>
                <w:rFonts w:ascii="Times New Roman" w:hAnsi="Times New Roman" w:cs="Times New Roman"/>
                <w:sz w:val="24"/>
                <w:szCs w:val="24"/>
                <w:lang w:val="ru-RU"/>
              </w:rPr>
              <w:t xml:space="preserve">800 шт.). </w:t>
            </w:r>
            <w:r w:rsidRPr="00803F80">
              <w:rPr>
                <w:rFonts w:ascii="Times New Roman" w:hAnsi="Times New Roman" w:cs="Times New Roman"/>
                <w:b/>
                <w:bCs/>
                <w:sz w:val="24"/>
                <w:szCs w:val="24"/>
                <w:lang w:val="ru-RU"/>
              </w:rPr>
              <w:t>Данное количество обеспечивает 100% потребность в презервативах согласно норм выдачи и охвата КГН.</w:t>
            </w:r>
          </w:p>
          <w:p w14:paraId="3393AB36" w14:textId="42B26BCC" w:rsidR="001C52F3" w:rsidRPr="00803F80" w:rsidRDefault="00F3414C" w:rsidP="001C741A">
            <w:pPr>
              <w:pStyle w:val="NoSpacing"/>
              <w:numPr>
                <w:ilvl w:val="0"/>
                <w:numId w:val="10"/>
              </w:numPr>
              <w:ind w:left="188" w:hanging="188"/>
              <w:jc w:val="both"/>
              <w:rPr>
                <w:rFonts w:ascii="Times New Roman" w:hAnsi="Times New Roman" w:cs="Times New Roman"/>
                <w:sz w:val="24"/>
                <w:szCs w:val="24"/>
                <w:lang w:val="ru-RU"/>
              </w:rPr>
            </w:pPr>
            <w:r w:rsidRPr="001C741A">
              <w:rPr>
                <w:rFonts w:ascii="Times New Roman" w:hAnsi="Times New Roman" w:cs="Times New Roman"/>
                <w:b/>
                <w:bCs/>
                <w:sz w:val="24"/>
                <w:szCs w:val="24"/>
                <w:lang w:val="ru-RU"/>
              </w:rPr>
              <w:t>Закуп игл, в т.ч. инсулиновых, для ЛУИН не предусмотрен приказом</w:t>
            </w:r>
            <w:r w:rsidRPr="00803F80">
              <w:rPr>
                <w:rFonts w:ascii="Times New Roman" w:hAnsi="Times New Roman" w:cs="Times New Roman"/>
                <w:sz w:val="24"/>
                <w:szCs w:val="24"/>
                <w:lang w:val="ru-RU"/>
              </w:rPr>
              <w:t xml:space="preserve"> МЗ РК </w:t>
            </w:r>
            <w:r w:rsidR="001C52F3" w:rsidRPr="00803F80">
              <w:rPr>
                <w:rFonts w:ascii="Times New Roman" w:hAnsi="Times New Roman" w:cs="Times New Roman"/>
                <w:sz w:val="24"/>
                <w:szCs w:val="24"/>
                <w:lang w:val="ru-RU"/>
              </w:rPr>
              <w:t>от 11 июля 2024 года № 55 «О внесении изменений и дополнений в приказ Министра здравоохранения Республики Казахстан от 19 октября 2020 года № ҚР ДСМ-137/2020 "Об утверждении правил проведения мероприятий по профилактике ВИЧ-инфекции».</w:t>
            </w:r>
          </w:p>
          <w:p w14:paraId="5689ADFC" w14:textId="77777777" w:rsidR="007F1946" w:rsidRPr="00803F80" w:rsidRDefault="007F1946" w:rsidP="001C741A">
            <w:pPr>
              <w:pStyle w:val="ListParagraph"/>
              <w:jc w:val="both"/>
              <w:rPr>
                <w:rFonts w:ascii="Times New Roman" w:hAnsi="Times New Roman" w:cs="Times New Roman"/>
                <w:sz w:val="24"/>
                <w:szCs w:val="24"/>
                <w:lang w:val="ru-RU"/>
              </w:rPr>
            </w:pPr>
          </w:p>
          <w:p w14:paraId="51DE41A8" w14:textId="77777777" w:rsidR="007F1946" w:rsidRPr="001C52F3" w:rsidRDefault="007F1946" w:rsidP="001C741A">
            <w:pPr>
              <w:pStyle w:val="NoSpacing"/>
              <w:jc w:val="both"/>
              <w:rPr>
                <w:rFonts w:ascii="Times New Roman" w:hAnsi="Times New Roman" w:cs="Times New Roman"/>
                <w:sz w:val="24"/>
                <w:szCs w:val="24"/>
                <w:lang w:val="ru-RU"/>
              </w:rPr>
            </w:pPr>
          </w:p>
          <w:p w14:paraId="431C0BA9" w14:textId="77777777" w:rsidR="001C52F3" w:rsidRDefault="001C52F3" w:rsidP="001C741A">
            <w:pPr>
              <w:pStyle w:val="NoSpacing"/>
              <w:ind w:left="720"/>
              <w:jc w:val="both"/>
              <w:rPr>
                <w:rFonts w:ascii="Times New Roman" w:hAnsi="Times New Roman" w:cs="Times New Roman"/>
                <w:sz w:val="28"/>
                <w:szCs w:val="28"/>
                <w:lang w:val="ru-RU"/>
              </w:rPr>
            </w:pPr>
          </w:p>
          <w:p w14:paraId="4893C950" w14:textId="77777777" w:rsidR="001C52F3" w:rsidRPr="00073E07" w:rsidRDefault="001C52F3" w:rsidP="001C741A">
            <w:pPr>
              <w:pStyle w:val="NoSpacing"/>
              <w:jc w:val="both"/>
              <w:rPr>
                <w:rFonts w:ascii="Times New Roman" w:hAnsi="Times New Roman" w:cs="Times New Roman"/>
                <w:b/>
                <w:bCs/>
                <w:sz w:val="24"/>
                <w:szCs w:val="24"/>
                <w:lang w:val="ru-RU"/>
              </w:rPr>
            </w:pPr>
          </w:p>
        </w:tc>
      </w:tr>
      <w:tr w:rsidR="00803F80" w14:paraId="607158F7" w14:textId="77777777" w:rsidTr="00CB5537">
        <w:trPr>
          <w:trPrChange w:id="24" w:author="Ryssaldy Demeuova" w:date="2025-09-11T09:59:00Z" w16du:dateUtc="2025-09-11T04:59:00Z">
            <w:trPr>
              <w:gridBefore w:val="2"/>
              <w:gridAfter w:val="0"/>
              <w:wAfter w:w="113" w:type="dxa"/>
            </w:trPr>
          </w:trPrChange>
        </w:trPr>
        <w:tc>
          <w:tcPr>
            <w:tcW w:w="458" w:type="dxa"/>
            <w:tcPrChange w:id="25" w:author="Ryssaldy Demeuova" w:date="2025-09-11T09:59:00Z" w16du:dateUtc="2025-09-11T04:59:00Z">
              <w:tcPr>
                <w:tcW w:w="458" w:type="dxa"/>
                <w:gridSpan w:val="3"/>
              </w:tcPr>
            </w:tcPrChange>
          </w:tcPr>
          <w:p w14:paraId="6E457111" w14:textId="507497C1" w:rsidR="00803F80" w:rsidRDefault="00803F80" w:rsidP="00803F80">
            <w:r>
              <w:t>3</w:t>
            </w:r>
          </w:p>
        </w:tc>
        <w:tc>
          <w:tcPr>
            <w:tcW w:w="701" w:type="dxa"/>
            <w:tcPrChange w:id="26" w:author="Ryssaldy Demeuova" w:date="2025-09-11T09:59:00Z" w16du:dateUtc="2025-09-11T04:59:00Z">
              <w:tcPr>
                <w:tcW w:w="701" w:type="dxa"/>
                <w:gridSpan w:val="2"/>
              </w:tcPr>
            </w:tcPrChange>
          </w:tcPr>
          <w:p w14:paraId="790F9481" w14:textId="5D1CC33B" w:rsidR="00803F80" w:rsidRDefault="00803F80" w:rsidP="00803F80">
            <w:r>
              <w:t>3</w:t>
            </w:r>
          </w:p>
        </w:tc>
        <w:tc>
          <w:tcPr>
            <w:tcW w:w="4923" w:type="dxa"/>
            <w:tcPrChange w:id="27" w:author="Ryssaldy Demeuova" w:date="2025-09-11T09:59:00Z" w16du:dateUtc="2025-09-11T04:59:00Z">
              <w:tcPr>
                <w:tcW w:w="4923" w:type="dxa"/>
                <w:gridSpan w:val="3"/>
              </w:tcPr>
            </w:tcPrChange>
          </w:tcPr>
          <w:p w14:paraId="601815AD" w14:textId="77777777" w:rsidR="00803F80" w:rsidRPr="00DC4852" w:rsidRDefault="00803F80" w:rsidP="00803F80">
            <w:pPr>
              <w:pStyle w:val="NoSpacing"/>
              <w:jc w:val="both"/>
              <w:rPr>
                <w:rFonts w:ascii="Times New Roman" w:hAnsi="Times New Roman" w:cs="Times New Roman"/>
                <w:sz w:val="24"/>
                <w:szCs w:val="24"/>
                <w:lang w:val="ru-RU"/>
              </w:rPr>
            </w:pPr>
            <w:r w:rsidRPr="00DC4852">
              <w:rPr>
                <w:rFonts w:ascii="Times New Roman" w:hAnsi="Times New Roman" w:cs="Times New Roman"/>
                <w:sz w:val="24"/>
                <w:szCs w:val="24"/>
                <w:lang w:val="ru-RU"/>
              </w:rPr>
              <w:t xml:space="preserve">КНЦДИЗ необходимо внести в 124 код подпункты, которые более детально покажут группы тестируемых. В настоящее время нет понимания какая именно группа обращается </w:t>
            </w:r>
            <w:r w:rsidRPr="00DC4852">
              <w:rPr>
                <w:rFonts w:ascii="Times New Roman" w:hAnsi="Times New Roman" w:cs="Times New Roman"/>
                <w:sz w:val="24"/>
                <w:szCs w:val="24"/>
                <w:lang w:val="ru-RU"/>
              </w:rPr>
              <w:lastRenderedPageBreak/>
              <w:t xml:space="preserve">за тестированием, что усложняет планирование и анализ эффективности профилактических программ. </w:t>
            </w:r>
          </w:p>
          <w:p w14:paraId="65C11877" w14:textId="77777777" w:rsidR="00803F80" w:rsidRPr="00DC4852" w:rsidRDefault="00803F80" w:rsidP="00803F80"/>
        </w:tc>
        <w:tc>
          <w:tcPr>
            <w:tcW w:w="9511" w:type="dxa"/>
            <w:tcPrChange w:id="28" w:author="Ryssaldy Demeuova" w:date="2025-09-11T09:59:00Z" w16du:dateUtc="2025-09-11T04:59:00Z">
              <w:tcPr>
                <w:tcW w:w="9511" w:type="dxa"/>
                <w:gridSpan w:val="3"/>
              </w:tcPr>
            </w:tcPrChange>
          </w:tcPr>
          <w:p w14:paraId="17701ED5" w14:textId="75DA975D" w:rsidR="00803F80" w:rsidRPr="00BF198B" w:rsidRDefault="00803F80" w:rsidP="00373A3A">
            <w:pPr>
              <w:pStyle w:val="ListParagraph"/>
              <w:numPr>
                <w:ilvl w:val="0"/>
                <w:numId w:val="13"/>
              </w:numPr>
              <w:tabs>
                <w:tab w:val="left" w:pos="360"/>
                <w:tab w:val="left" w:pos="900"/>
              </w:tabs>
              <w:spacing w:after="0" w:line="240" w:lineRule="auto"/>
              <w:ind w:left="190" w:firstLine="142"/>
              <w:jc w:val="both"/>
              <w:rPr>
                <w:rFonts w:ascii="Times New Roman" w:hAnsi="Times New Roman" w:cs="Times New Roman"/>
                <w:sz w:val="24"/>
                <w:szCs w:val="24"/>
                <w:lang w:val="ru-RU"/>
              </w:rPr>
            </w:pPr>
            <w:r w:rsidRPr="00BF198B">
              <w:rPr>
                <w:rFonts w:ascii="Times New Roman" w:eastAsia="Times New Roman" w:hAnsi="Times New Roman" w:cs="Times New Roman"/>
                <w:color w:val="000000"/>
                <w:sz w:val="24"/>
                <w:szCs w:val="24"/>
                <w:lang w:val="ru-RU"/>
              </w:rPr>
              <w:lastRenderedPageBreak/>
              <w:t xml:space="preserve">Отчетная форма №2 (Приложение 2 к приказу МЗ РК от 22 декабря 2020 года № ҚР ДСМ-313/2020 «Об утверждении форм отчетной документации в области здравоохранения») </w:t>
            </w:r>
            <w:r w:rsidRPr="001C741A">
              <w:rPr>
                <w:rFonts w:ascii="Times New Roman" w:eastAsia="Times New Roman" w:hAnsi="Times New Roman" w:cs="Times New Roman"/>
                <w:b/>
                <w:bCs/>
                <w:color w:val="000000"/>
                <w:sz w:val="24"/>
                <w:szCs w:val="24"/>
                <w:lang w:val="ru-RU"/>
              </w:rPr>
              <w:t>детально отражает информацию о лицах, прошедших тест на ВИЧ методом ИФА, в которой предусмотрено</w:t>
            </w:r>
            <w:r w:rsidRPr="001C741A">
              <w:rPr>
                <w:rFonts w:ascii="Times New Roman" w:hAnsi="Times New Roman" w:cs="Times New Roman"/>
                <w:b/>
                <w:bCs/>
                <w:sz w:val="24"/>
                <w:szCs w:val="24"/>
                <w:lang w:val="ru-RU"/>
              </w:rPr>
              <w:t xml:space="preserve"> более 50 кодов/подкодов, </w:t>
            </w:r>
            <w:r w:rsidRPr="001C741A">
              <w:rPr>
                <w:rFonts w:ascii="Times New Roman" w:hAnsi="Times New Roman" w:cs="Times New Roman"/>
                <w:b/>
                <w:bCs/>
                <w:sz w:val="24"/>
                <w:szCs w:val="24"/>
                <w:lang w:val="ru-RU"/>
              </w:rPr>
              <w:lastRenderedPageBreak/>
              <w:t>охватывающих</w:t>
            </w:r>
            <w:r w:rsidRPr="00BF198B">
              <w:rPr>
                <w:rFonts w:ascii="Times New Roman" w:hAnsi="Times New Roman" w:cs="Times New Roman"/>
                <w:sz w:val="24"/>
                <w:szCs w:val="24"/>
                <w:lang w:val="ru-RU"/>
              </w:rPr>
              <w:t xml:space="preserve"> ключевые и другие индикаторные группы населения: доноры, беременные, реципиенты крови и биоматериалов, военнослужащие, иностранные граждане и др. </w:t>
            </w:r>
          </w:p>
          <w:p w14:paraId="435B902B" w14:textId="737F22CD" w:rsidR="00803F80" w:rsidRPr="00BF198B" w:rsidRDefault="00803F80" w:rsidP="00373A3A">
            <w:pPr>
              <w:pStyle w:val="ListParagraph"/>
              <w:numPr>
                <w:ilvl w:val="0"/>
                <w:numId w:val="13"/>
              </w:numPr>
              <w:tabs>
                <w:tab w:val="left" w:pos="360"/>
                <w:tab w:val="left" w:pos="900"/>
              </w:tabs>
              <w:spacing w:after="0" w:line="240" w:lineRule="auto"/>
              <w:ind w:left="0" w:firstLine="48"/>
              <w:jc w:val="both"/>
              <w:rPr>
                <w:rFonts w:ascii="Times New Roman" w:hAnsi="Times New Roman" w:cs="Times New Roman"/>
                <w:sz w:val="24"/>
                <w:szCs w:val="24"/>
                <w:lang w:val="ru-RU"/>
              </w:rPr>
            </w:pPr>
            <w:r w:rsidRPr="001C741A">
              <w:rPr>
                <w:rFonts w:ascii="Times New Roman" w:hAnsi="Times New Roman" w:cs="Times New Roman"/>
                <w:b/>
                <w:bCs/>
                <w:sz w:val="24"/>
                <w:szCs w:val="24"/>
                <w:lang w:val="ru-RU"/>
              </w:rPr>
              <w:t>Код 124 отражает  лиц, обратившихся</w:t>
            </w:r>
            <w:r w:rsidRPr="00BF198B">
              <w:rPr>
                <w:rFonts w:ascii="Times New Roman" w:hAnsi="Times New Roman" w:cs="Times New Roman"/>
                <w:sz w:val="24"/>
                <w:szCs w:val="24"/>
                <w:lang w:val="ru-RU"/>
              </w:rPr>
              <w:t xml:space="preserve"> </w:t>
            </w:r>
            <w:r w:rsidRPr="00BF198B">
              <w:rPr>
                <w:rFonts w:ascii="Times New Roman" w:hAnsi="Times New Roman" w:cs="Times New Roman"/>
                <w:b/>
                <w:bCs/>
                <w:sz w:val="24"/>
                <w:szCs w:val="24"/>
                <w:lang w:val="ru-RU"/>
              </w:rPr>
              <w:t>конфиденциально и анонимно</w:t>
            </w:r>
            <w:r w:rsidRPr="00BF198B">
              <w:rPr>
                <w:rFonts w:ascii="Times New Roman" w:hAnsi="Times New Roman" w:cs="Times New Roman"/>
                <w:sz w:val="24"/>
                <w:szCs w:val="24"/>
                <w:lang w:val="ru-RU"/>
              </w:rPr>
              <w:t xml:space="preserve"> для тестирование на ВИЧ, что не предусматривает дополнительной разбивки по подкодам.</w:t>
            </w:r>
          </w:p>
          <w:p w14:paraId="2AB6A3B4" w14:textId="77777777" w:rsidR="00803F80" w:rsidRPr="00AB435A" w:rsidRDefault="00803F80" w:rsidP="00803F80">
            <w:pPr>
              <w:tabs>
                <w:tab w:val="left" w:pos="360"/>
                <w:tab w:val="left" w:pos="900"/>
              </w:tabs>
              <w:ind w:firstLine="324"/>
              <w:jc w:val="both"/>
              <w:rPr>
                <w:rFonts w:ascii="Times New Roman" w:hAnsi="Times New Roman" w:cs="Times New Roman"/>
                <w:sz w:val="28"/>
                <w:szCs w:val="28"/>
              </w:rPr>
            </w:pPr>
            <w:r w:rsidRPr="0041420D">
              <w:rPr>
                <w:rFonts w:ascii="Times New Roman" w:hAnsi="Times New Roman" w:cs="Times New Roman"/>
                <w:sz w:val="24"/>
                <w:szCs w:val="24"/>
              </w:rPr>
              <w:t xml:space="preserve">Таким образом, действующая система кодирования обеспечивает максимально детальную стратификацию обследуемых по эпидемиологический значимым группам и клиническим показаниям. Дополнительное расширение подкодов считаем нецелесообразным. </w:t>
            </w:r>
          </w:p>
          <w:p w14:paraId="3BB30150" w14:textId="48920B99" w:rsidR="00803F80" w:rsidRPr="00AB435A" w:rsidRDefault="00803F80" w:rsidP="00803F80">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BF198B">
              <w:rPr>
                <w:rFonts w:ascii="Times New Roman" w:hAnsi="Times New Roman" w:cs="Times New Roman"/>
                <w:b/>
                <w:bCs/>
                <w:sz w:val="24"/>
                <w:szCs w:val="24"/>
              </w:rPr>
              <w:t xml:space="preserve">3) </w:t>
            </w:r>
            <w:r w:rsidRPr="00AB435A">
              <w:rPr>
                <w:rFonts w:ascii="Times New Roman" w:hAnsi="Times New Roman" w:cs="Times New Roman"/>
                <w:b/>
                <w:bCs/>
                <w:sz w:val="24"/>
                <w:szCs w:val="24"/>
              </w:rPr>
              <w:t>Всего в Карагандинской области в 2024 году протестировано из числа привлеченных в профпрограммы в соответствии с БДИУК:</w:t>
            </w:r>
          </w:p>
          <w:p w14:paraId="5D463A7E" w14:textId="77777777" w:rsidR="00803F80" w:rsidRPr="00AB435A" w:rsidRDefault="00803F80" w:rsidP="00803F80">
            <w:pPr>
              <w:jc w:val="both"/>
              <w:rPr>
                <w:rFonts w:ascii="Times New Roman" w:hAnsi="Times New Roman" w:cs="Times New Roman"/>
                <w:sz w:val="24"/>
                <w:szCs w:val="24"/>
              </w:rPr>
            </w:pPr>
            <w:r w:rsidRPr="00AB435A">
              <w:rPr>
                <w:rFonts w:ascii="Times New Roman" w:hAnsi="Times New Roman" w:cs="Times New Roman"/>
                <w:sz w:val="24"/>
                <w:szCs w:val="24"/>
              </w:rPr>
              <w:t>- ЛУИН – 6968, что составляет 71% от оценочного числа ЛУИН в регионе (9800), в т.ч.  экспресс методом протестировано 6848 ЛУИН.</w:t>
            </w:r>
          </w:p>
          <w:p w14:paraId="6A3EEB35" w14:textId="77777777" w:rsidR="00803F80" w:rsidRPr="00AB435A" w:rsidRDefault="00803F80" w:rsidP="00803F80">
            <w:pPr>
              <w:jc w:val="both"/>
              <w:rPr>
                <w:rFonts w:ascii="Times New Roman" w:hAnsi="Times New Roman" w:cs="Times New Roman"/>
                <w:sz w:val="24"/>
                <w:szCs w:val="24"/>
              </w:rPr>
            </w:pPr>
            <w:r w:rsidRPr="00AB435A">
              <w:rPr>
                <w:rFonts w:ascii="Times New Roman" w:hAnsi="Times New Roman" w:cs="Times New Roman"/>
                <w:sz w:val="24"/>
                <w:szCs w:val="24"/>
              </w:rPr>
              <w:t>- РС – 733, что составляет 46% от оценочного числа РС  в регионе (1600), в т.ч.  экспресс методом протестировано 711 РС.</w:t>
            </w:r>
          </w:p>
          <w:p w14:paraId="0AD23EA0" w14:textId="77777777" w:rsidR="00803F80" w:rsidRPr="00AB435A" w:rsidRDefault="00803F80" w:rsidP="00803F80">
            <w:pPr>
              <w:jc w:val="both"/>
              <w:rPr>
                <w:rFonts w:ascii="Times New Roman" w:hAnsi="Times New Roman" w:cs="Times New Roman"/>
                <w:sz w:val="24"/>
                <w:szCs w:val="24"/>
              </w:rPr>
            </w:pPr>
            <w:r w:rsidRPr="00AB435A">
              <w:rPr>
                <w:rFonts w:ascii="Times New Roman" w:hAnsi="Times New Roman" w:cs="Times New Roman"/>
                <w:sz w:val="24"/>
                <w:szCs w:val="24"/>
              </w:rPr>
              <w:t>- МСМ – 1177, что составляет 26% от оценочного числа МСМ  в регионе (4500), в т.ч.  экспресс методом протестировано 912  МСМ.</w:t>
            </w:r>
          </w:p>
          <w:p w14:paraId="3EB948F5" w14:textId="77777777" w:rsidR="00803F80" w:rsidRPr="00AB435A" w:rsidRDefault="00803F80" w:rsidP="00803F80">
            <w:pPr>
              <w:jc w:val="both"/>
              <w:rPr>
                <w:rFonts w:ascii="Times New Roman" w:hAnsi="Times New Roman" w:cs="Times New Roman"/>
                <w:b/>
                <w:bCs/>
                <w:sz w:val="24"/>
                <w:szCs w:val="24"/>
              </w:rPr>
            </w:pPr>
            <w:r w:rsidRPr="00AB435A">
              <w:rPr>
                <w:rFonts w:ascii="Times New Roman" w:hAnsi="Times New Roman" w:cs="Times New Roman"/>
                <w:b/>
                <w:bCs/>
                <w:sz w:val="24"/>
                <w:szCs w:val="24"/>
              </w:rPr>
              <w:t>В соответствии с ф. 2 в 2024 году было протестировано:</w:t>
            </w:r>
          </w:p>
          <w:p w14:paraId="6530A7C2" w14:textId="77777777" w:rsidR="00803F80" w:rsidRPr="00AB435A" w:rsidRDefault="00803F80" w:rsidP="00803F80">
            <w:pPr>
              <w:jc w:val="both"/>
              <w:rPr>
                <w:rFonts w:ascii="Times New Roman" w:hAnsi="Times New Roman" w:cs="Times New Roman"/>
                <w:sz w:val="24"/>
                <w:szCs w:val="24"/>
              </w:rPr>
            </w:pPr>
            <w:r w:rsidRPr="00AB435A">
              <w:rPr>
                <w:rFonts w:ascii="Times New Roman" w:hAnsi="Times New Roman" w:cs="Times New Roman"/>
                <w:sz w:val="24"/>
                <w:szCs w:val="24"/>
              </w:rPr>
              <w:t>- ЛУИН – 1563, в т.ч. обратившихся в профпрограммы – 1001.</w:t>
            </w:r>
          </w:p>
          <w:p w14:paraId="16A0A5A1" w14:textId="77777777" w:rsidR="00803F80" w:rsidRPr="00AB435A" w:rsidRDefault="00803F80" w:rsidP="00803F80">
            <w:pPr>
              <w:jc w:val="both"/>
              <w:rPr>
                <w:rFonts w:ascii="Times New Roman" w:hAnsi="Times New Roman" w:cs="Times New Roman"/>
                <w:sz w:val="24"/>
                <w:szCs w:val="24"/>
              </w:rPr>
            </w:pPr>
            <w:r w:rsidRPr="00AB435A">
              <w:rPr>
                <w:rFonts w:ascii="Times New Roman" w:hAnsi="Times New Roman" w:cs="Times New Roman"/>
                <w:sz w:val="24"/>
                <w:szCs w:val="24"/>
              </w:rPr>
              <w:t>- РС – 495.</w:t>
            </w:r>
          </w:p>
          <w:p w14:paraId="2BFED766" w14:textId="77777777" w:rsidR="00803F80" w:rsidRPr="00AB435A" w:rsidRDefault="00803F80" w:rsidP="00803F80">
            <w:pPr>
              <w:jc w:val="both"/>
              <w:rPr>
                <w:rFonts w:ascii="Times New Roman" w:hAnsi="Times New Roman" w:cs="Times New Roman"/>
                <w:sz w:val="24"/>
                <w:szCs w:val="24"/>
              </w:rPr>
            </w:pPr>
            <w:r w:rsidRPr="00AB435A">
              <w:rPr>
                <w:rFonts w:ascii="Times New Roman" w:hAnsi="Times New Roman" w:cs="Times New Roman"/>
                <w:sz w:val="24"/>
                <w:szCs w:val="24"/>
              </w:rPr>
              <w:t>- МСМ – 192.</w:t>
            </w:r>
          </w:p>
          <w:p w14:paraId="6A9A2996" w14:textId="77777777" w:rsidR="00803F80" w:rsidRPr="00AB435A" w:rsidRDefault="00803F80" w:rsidP="00803F80">
            <w:pPr>
              <w:jc w:val="both"/>
              <w:rPr>
                <w:rFonts w:ascii="Times New Roman" w:hAnsi="Times New Roman" w:cs="Times New Roman"/>
                <w:b/>
                <w:bCs/>
                <w:sz w:val="24"/>
                <w:szCs w:val="24"/>
              </w:rPr>
            </w:pPr>
            <w:r w:rsidRPr="00AB435A">
              <w:rPr>
                <w:rFonts w:ascii="Times New Roman" w:hAnsi="Times New Roman" w:cs="Times New Roman"/>
                <w:b/>
                <w:bCs/>
                <w:sz w:val="24"/>
                <w:szCs w:val="24"/>
              </w:rPr>
              <w:t>В 1 полугодии 2025 года</w:t>
            </w:r>
            <w:r>
              <w:rPr>
                <w:rFonts w:ascii="Times New Roman" w:hAnsi="Times New Roman" w:cs="Times New Roman"/>
                <w:b/>
                <w:bCs/>
                <w:sz w:val="24"/>
                <w:szCs w:val="24"/>
              </w:rPr>
              <w:t xml:space="preserve"> </w:t>
            </w:r>
            <w:r w:rsidRPr="00AB435A">
              <w:rPr>
                <w:rFonts w:ascii="Times New Roman" w:hAnsi="Times New Roman" w:cs="Times New Roman"/>
                <w:b/>
                <w:bCs/>
                <w:sz w:val="24"/>
                <w:szCs w:val="24"/>
              </w:rPr>
              <w:t>протестировано из числа привлеченных в профпрограммы в соответствии с БДИУК:</w:t>
            </w:r>
          </w:p>
          <w:p w14:paraId="373A4EE9" w14:textId="77777777" w:rsidR="00803F80" w:rsidRPr="00AB435A" w:rsidRDefault="00803F80" w:rsidP="00803F80">
            <w:pPr>
              <w:jc w:val="both"/>
              <w:rPr>
                <w:rFonts w:ascii="Times New Roman" w:hAnsi="Times New Roman" w:cs="Times New Roman"/>
                <w:sz w:val="24"/>
                <w:szCs w:val="24"/>
              </w:rPr>
            </w:pPr>
            <w:r w:rsidRPr="00AB435A">
              <w:rPr>
                <w:rFonts w:ascii="Times New Roman" w:hAnsi="Times New Roman" w:cs="Times New Roman"/>
                <w:sz w:val="24"/>
                <w:szCs w:val="24"/>
              </w:rPr>
              <w:t>- ЛУИН – 5277, что составляет 54% от оценочного числа ЛУИН в регионе (9800), в т.ч.  экспресс методом протестировано 5250 ЛУИН.</w:t>
            </w:r>
          </w:p>
          <w:p w14:paraId="52F21E4E" w14:textId="77777777" w:rsidR="00803F80" w:rsidRPr="00AB435A" w:rsidRDefault="00803F80" w:rsidP="00803F80">
            <w:pPr>
              <w:jc w:val="both"/>
              <w:rPr>
                <w:rFonts w:ascii="Times New Roman" w:hAnsi="Times New Roman" w:cs="Times New Roman"/>
                <w:sz w:val="24"/>
                <w:szCs w:val="24"/>
              </w:rPr>
            </w:pPr>
            <w:r w:rsidRPr="00AB435A">
              <w:rPr>
                <w:rFonts w:ascii="Times New Roman" w:hAnsi="Times New Roman" w:cs="Times New Roman"/>
                <w:sz w:val="24"/>
                <w:szCs w:val="24"/>
              </w:rPr>
              <w:t>- РС – 1050, что составляет 66% от оценочного числа РС  в регионе (1600), в т.ч.  экспресс методом протестировано 1032 РС.</w:t>
            </w:r>
          </w:p>
          <w:p w14:paraId="2D817220" w14:textId="77777777" w:rsidR="00803F80" w:rsidRPr="00AB435A" w:rsidRDefault="00803F80" w:rsidP="00803F80">
            <w:pPr>
              <w:jc w:val="both"/>
              <w:rPr>
                <w:rFonts w:ascii="Times New Roman" w:hAnsi="Times New Roman" w:cs="Times New Roman"/>
                <w:sz w:val="24"/>
                <w:szCs w:val="24"/>
              </w:rPr>
            </w:pPr>
            <w:r w:rsidRPr="00AB435A">
              <w:rPr>
                <w:rFonts w:ascii="Times New Roman" w:hAnsi="Times New Roman" w:cs="Times New Roman"/>
                <w:sz w:val="24"/>
                <w:szCs w:val="24"/>
              </w:rPr>
              <w:t>- МСМ – 1129, что составляет 25% от оценочного числа МСМ  в регионе (4500), в т.ч.  экспресс методом протестировано 881  МСМ.</w:t>
            </w:r>
          </w:p>
          <w:p w14:paraId="5A03FCA8" w14:textId="77777777" w:rsidR="00803F80" w:rsidRPr="00AB435A" w:rsidRDefault="00803F80" w:rsidP="00803F80">
            <w:pPr>
              <w:jc w:val="both"/>
              <w:rPr>
                <w:rFonts w:ascii="Times New Roman" w:hAnsi="Times New Roman" w:cs="Times New Roman"/>
                <w:b/>
                <w:bCs/>
                <w:sz w:val="24"/>
                <w:szCs w:val="24"/>
              </w:rPr>
            </w:pPr>
            <w:r w:rsidRPr="00AB435A">
              <w:rPr>
                <w:rFonts w:ascii="Times New Roman" w:hAnsi="Times New Roman" w:cs="Times New Roman"/>
                <w:b/>
                <w:bCs/>
                <w:sz w:val="24"/>
                <w:szCs w:val="24"/>
              </w:rPr>
              <w:t>В соответствии с ф. 2 за 6 мес. 2025 году было протестировано:</w:t>
            </w:r>
          </w:p>
          <w:p w14:paraId="66009A5C" w14:textId="77777777" w:rsidR="00803F80" w:rsidRPr="00AB435A" w:rsidRDefault="00803F80" w:rsidP="00803F80">
            <w:pPr>
              <w:jc w:val="both"/>
              <w:rPr>
                <w:rFonts w:ascii="Times New Roman" w:hAnsi="Times New Roman" w:cs="Times New Roman"/>
                <w:sz w:val="24"/>
                <w:szCs w:val="24"/>
              </w:rPr>
            </w:pPr>
            <w:r w:rsidRPr="00AB435A">
              <w:rPr>
                <w:rFonts w:ascii="Times New Roman" w:hAnsi="Times New Roman" w:cs="Times New Roman"/>
                <w:sz w:val="24"/>
                <w:szCs w:val="24"/>
              </w:rPr>
              <w:t>- ЛУИН – 585, в т.ч. обратившихся в профпрограммы – 274.</w:t>
            </w:r>
          </w:p>
          <w:p w14:paraId="402EB9C0" w14:textId="77777777" w:rsidR="00803F80" w:rsidRPr="00AB435A" w:rsidRDefault="00803F80" w:rsidP="00803F80">
            <w:pPr>
              <w:jc w:val="both"/>
              <w:rPr>
                <w:rFonts w:ascii="Times New Roman" w:hAnsi="Times New Roman" w:cs="Times New Roman"/>
                <w:sz w:val="24"/>
                <w:szCs w:val="24"/>
              </w:rPr>
            </w:pPr>
            <w:r w:rsidRPr="00AB435A">
              <w:rPr>
                <w:rFonts w:ascii="Times New Roman" w:hAnsi="Times New Roman" w:cs="Times New Roman"/>
                <w:sz w:val="24"/>
                <w:szCs w:val="24"/>
              </w:rPr>
              <w:t>- РС – 169.</w:t>
            </w:r>
          </w:p>
          <w:p w14:paraId="5B98DE07" w14:textId="77777777" w:rsidR="00803F80" w:rsidRPr="00AB435A" w:rsidRDefault="00803F80" w:rsidP="00803F80">
            <w:pPr>
              <w:jc w:val="both"/>
              <w:rPr>
                <w:rFonts w:ascii="Times New Roman" w:hAnsi="Times New Roman" w:cs="Times New Roman"/>
                <w:sz w:val="28"/>
                <w:szCs w:val="28"/>
              </w:rPr>
            </w:pPr>
            <w:r w:rsidRPr="00AB435A">
              <w:rPr>
                <w:rFonts w:ascii="Times New Roman" w:hAnsi="Times New Roman" w:cs="Times New Roman"/>
                <w:sz w:val="24"/>
                <w:szCs w:val="24"/>
              </w:rPr>
              <w:t>- МСМ – 134.</w:t>
            </w:r>
          </w:p>
          <w:p w14:paraId="3BD473F5" w14:textId="77777777" w:rsidR="00803F80" w:rsidRPr="00803F80" w:rsidRDefault="00803F80" w:rsidP="00803F80">
            <w:pPr>
              <w:tabs>
                <w:tab w:val="left" w:pos="360"/>
                <w:tab w:val="left" w:pos="900"/>
              </w:tabs>
              <w:jc w:val="both"/>
            </w:pPr>
          </w:p>
        </w:tc>
      </w:tr>
      <w:tr w:rsidR="00803F80" w14:paraId="246577E1" w14:textId="77777777" w:rsidTr="00CB5537">
        <w:trPr>
          <w:trPrChange w:id="29" w:author="Ryssaldy Demeuova" w:date="2025-09-11T09:59:00Z" w16du:dateUtc="2025-09-11T04:59:00Z">
            <w:trPr>
              <w:gridBefore w:val="2"/>
              <w:gridAfter w:val="0"/>
              <w:wAfter w:w="113" w:type="dxa"/>
            </w:trPr>
          </w:trPrChange>
        </w:trPr>
        <w:tc>
          <w:tcPr>
            <w:tcW w:w="458" w:type="dxa"/>
            <w:tcPrChange w:id="30" w:author="Ryssaldy Demeuova" w:date="2025-09-11T09:59:00Z" w16du:dateUtc="2025-09-11T04:59:00Z">
              <w:tcPr>
                <w:tcW w:w="458" w:type="dxa"/>
                <w:gridSpan w:val="3"/>
              </w:tcPr>
            </w:tcPrChange>
          </w:tcPr>
          <w:p w14:paraId="4852B34E" w14:textId="1567D964" w:rsidR="00803F80" w:rsidRDefault="00803F80" w:rsidP="00803F80">
            <w:r>
              <w:lastRenderedPageBreak/>
              <w:t>4</w:t>
            </w:r>
          </w:p>
        </w:tc>
        <w:tc>
          <w:tcPr>
            <w:tcW w:w="701" w:type="dxa"/>
            <w:tcPrChange w:id="31" w:author="Ryssaldy Demeuova" w:date="2025-09-11T09:59:00Z" w16du:dateUtc="2025-09-11T04:59:00Z">
              <w:tcPr>
                <w:tcW w:w="701" w:type="dxa"/>
                <w:gridSpan w:val="2"/>
              </w:tcPr>
            </w:tcPrChange>
          </w:tcPr>
          <w:p w14:paraId="27B5967F" w14:textId="7C6831CF" w:rsidR="00803F80" w:rsidRDefault="00803F80" w:rsidP="00803F80">
            <w:r>
              <w:t>3</w:t>
            </w:r>
          </w:p>
        </w:tc>
        <w:tc>
          <w:tcPr>
            <w:tcW w:w="4923" w:type="dxa"/>
            <w:tcPrChange w:id="32" w:author="Ryssaldy Demeuova" w:date="2025-09-11T09:59:00Z" w16du:dateUtc="2025-09-11T04:59:00Z">
              <w:tcPr>
                <w:tcW w:w="4923" w:type="dxa"/>
                <w:gridSpan w:val="3"/>
              </w:tcPr>
            </w:tcPrChange>
          </w:tcPr>
          <w:p w14:paraId="6AFA8B3B" w14:textId="3E5F288B" w:rsidR="00803F80" w:rsidRDefault="00803F80" w:rsidP="00803F80">
            <w:pPr>
              <w:pStyle w:val="NoSpacing"/>
              <w:rPr>
                <w:rFonts w:ascii="Times New Roman" w:hAnsi="Times New Roman" w:cs="Times New Roman"/>
                <w:sz w:val="24"/>
                <w:szCs w:val="24"/>
                <w:lang w:val="ru-RU"/>
              </w:rPr>
            </w:pPr>
            <w:r w:rsidRPr="00651CD9">
              <w:rPr>
                <w:rFonts w:ascii="Times New Roman" w:hAnsi="Times New Roman" w:cs="Times New Roman"/>
                <w:sz w:val="24"/>
                <w:szCs w:val="24"/>
                <w:lang w:val="ru-RU"/>
              </w:rPr>
              <w:t xml:space="preserve">Таблица №1 Проекты Глобального Фонда по теме ВИЧ в Карагандинской области </w:t>
            </w:r>
            <w:r>
              <w:rPr>
                <w:rFonts w:ascii="Times New Roman" w:hAnsi="Times New Roman" w:cs="Times New Roman"/>
                <w:sz w:val="24"/>
                <w:szCs w:val="24"/>
                <w:lang w:val="ru-RU"/>
              </w:rPr>
              <w:t xml:space="preserve">в столбце  «примечание» в 2002-2018 г. работает </w:t>
            </w:r>
            <w:r w:rsidRPr="00F279D8">
              <w:rPr>
                <w:rFonts w:ascii="Times New Roman" w:hAnsi="Times New Roman" w:cs="Times New Roman"/>
                <w:sz w:val="24"/>
                <w:szCs w:val="24"/>
                <w:lang w:val="ru-RU"/>
              </w:rPr>
              <w:t xml:space="preserve">20 </w:t>
            </w:r>
            <w:r>
              <w:rPr>
                <w:rFonts w:ascii="Times New Roman" w:hAnsi="Times New Roman" w:cs="Times New Roman"/>
                <w:sz w:val="24"/>
                <w:szCs w:val="24"/>
                <w:lang w:val="ru-RU"/>
              </w:rPr>
              <w:t>а</w:t>
            </w:r>
            <w:r w:rsidRPr="00F279D8">
              <w:rPr>
                <w:rFonts w:ascii="Times New Roman" w:hAnsi="Times New Roman" w:cs="Times New Roman"/>
                <w:sz w:val="24"/>
                <w:szCs w:val="24"/>
                <w:lang w:val="ru-RU"/>
              </w:rPr>
              <w:t xml:space="preserve">утрич работников при ОЦСПИД </w:t>
            </w:r>
          </w:p>
          <w:p w14:paraId="63A3300A" w14:textId="28EAC34B" w:rsidR="00803F80" w:rsidRPr="00EC3F35" w:rsidRDefault="00803F80" w:rsidP="00803F80">
            <w:pPr>
              <w:pStyle w:val="NoSpacing"/>
              <w:rPr>
                <w:rFonts w:ascii="Times New Roman" w:hAnsi="Times New Roman" w:cs="Times New Roman"/>
                <w:bCs/>
                <w:sz w:val="24"/>
                <w:szCs w:val="24"/>
                <w:lang w:val="ru-RU"/>
              </w:rPr>
            </w:pPr>
            <w:r>
              <w:rPr>
                <w:rFonts w:ascii="Times New Roman" w:hAnsi="Times New Roman" w:cs="Times New Roman"/>
                <w:sz w:val="24"/>
                <w:szCs w:val="24"/>
                <w:lang w:val="ru-RU"/>
              </w:rPr>
              <w:t xml:space="preserve">С 2019-2025 г. </w:t>
            </w:r>
            <w:r w:rsidRPr="00EC3F35">
              <w:rPr>
                <w:rFonts w:ascii="Times New Roman" w:hAnsi="Times New Roman" w:cs="Times New Roman"/>
                <w:bCs/>
                <w:sz w:val="24"/>
                <w:szCs w:val="24"/>
                <w:lang w:val="ru-RU"/>
              </w:rPr>
              <w:t>40 аутрич работников при НПО</w:t>
            </w:r>
          </w:p>
          <w:p w14:paraId="3797954B" w14:textId="28BC4D46" w:rsidR="00803F80" w:rsidRPr="00651CD9" w:rsidRDefault="00803F80" w:rsidP="00803F80">
            <w:pPr>
              <w:pStyle w:val="NoSpacing"/>
              <w:rPr>
                <w:rFonts w:ascii="Times New Roman" w:hAnsi="Times New Roman" w:cs="Times New Roman"/>
                <w:sz w:val="24"/>
                <w:szCs w:val="24"/>
                <w:lang w:val="ru-RU"/>
              </w:rPr>
            </w:pPr>
          </w:p>
          <w:p w14:paraId="7C5B53D6" w14:textId="77777777" w:rsidR="00803F80" w:rsidRDefault="00803F80" w:rsidP="00803F80"/>
        </w:tc>
        <w:tc>
          <w:tcPr>
            <w:tcW w:w="9511" w:type="dxa"/>
            <w:tcPrChange w:id="33" w:author="Ryssaldy Demeuova" w:date="2025-09-11T09:59:00Z" w16du:dateUtc="2025-09-11T04:59:00Z">
              <w:tcPr>
                <w:tcW w:w="9511" w:type="dxa"/>
                <w:gridSpan w:val="3"/>
              </w:tcPr>
            </w:tcPrChange>
          </w:tcPr>
          <w:p w14:paraId="320CE8FE" w14:textId="78F4E1B4" w:rsidR="001E78FC" w:rsidRPr="001E78FC" w:rsidRDefault="00803F80" w:rsidP="001E78FC">
            <w:pPr>
              <w:rPr>
                <w:rFonts w:ascii="Times New Roman" w:hAnsi="Times New Roman" w:cs="Times New Roman"/>
                <w:sz w:val="24"/>
                <w:szCs w:val="24"/>
              </w:rPr>
            </w:pPr>
            <w:r w:rsidRPr="001E78FC">
              <w:rPr>
                <w:rFonts w:ascii="Times New Roman" w:hAnsi="Times New Roman" w:cs="Times New Roman"/>
                <w:sz w:val="24"/>
                <w:szCs w:val="24"/>
              </w:rPr>
              <w:t xml:space="preserve">В таблице </w:t>
            </w:r>
            <w:r w:rsidR="00014C8A">
              <w:rPr>
                <w:rFonts w:ascii="Times New Roman" w:hAnsi="Times New Roman" w:cs="Times New Roman"/>
                <w:sz w:val="24"/>
                <w:szCs w:val="24"/>
              </w:rPr>
              <w:t xml:space="preserve">в разделе «примечание» </w:t>
            </w:r>
            <w:r w:rsidRPr="001E78FC">
              <w:rPr>
                <w:rFonts w:ascii="Times New Roman" w:hAnsi="Times New Roman" w:cs="Times New Roman"/>
                <w:sz w:val="24"/>
                <w:szCs w:val="24"/>
              </w:rPr>
              <w:t xml:space="preserve">указаны не корректные данные. </w:t>
            </w:r>
            <w:r w:rsidR="00BC0E13" w:rsidRPr="001E78FC">
              <w:rPr>
                <w:rFonts w:ascii="Times New Roman" w:hAnsi="Times New Roman" w:cs="Times New Roman"/>
                <w:sz w:val="24"/>
                <w:szCs w:val="24"/>
              </w:rPr>
              <w:t xml:space="preserve"> </w:t>
            </w:r>
          </w:p>
          <w:p w14:paraId="34532F91" w14:textId="77777777" w:rsidR="001E78FC" w:rsidRPr="001E78FC" w:rsidRDefault="001E78FC" w:rsidP="001E78FC">
            <w:pPr>
              <w:rPr>
                <w:rFonts w:ascii="Times New Roman" w:hAnsi="Times New Roman" w:cs="Times New Roman"/>
                <w:sz w:val="24"/>
                <w:szCs w:val="24"/>
              </w:rPr>
            </w:pPr>
            <w:r w:rsidRPr="001E78FC">
              <w:rPr>
                <w:rFonts w:ascii="Times New Roman" w:hAnsi="Times New Roman" w:cs="Times New Roman"/>
                <w:sz w:val="24"/>
                <w:szCs w:val="24"/>
              </w:rPr>
              <w:t>С 2002 по 2018 г.-  аутрич работники работали не только в ОЦ СПИД, но и в НПО, так в 2018 г. – по ГФ работали 86 аутрич-работников;</w:t>
            </w:r>
          </w:p>
          <w:p w14:paraId="7654989A" w14:textId="5EDCF488" w:rsidR="001E78FC" w:rsidRPr="001E78FC" w:rsidRDefault="001E78FC" w:rsidP="00014C8A">
            <w:pPr>
              <w:rPr>
                <w:rFonts w:ascii="Times New Roman" w:hAnsi="Times New Roman" w:cs="Times New Roman"/>
                <w:b/>
                <w:bCs/>
                <w:sz w:val="24"/>
                <w:szCs w:val="24"/>
              </w:rPr>
            </w:pPr>
            <w:r w:rsidRPr="001E78FC">
              <w:rPr>
                <w:rFonts w:ascii="Times New Roman" w:hAnsi="Times New Roman" w:cs="Times New Roman"/>
                <w:b/>
                <w:bCs/>
                <w:sz w:val="24"/>
                <w:szCs w:val="24"/>
              </w:rPr>
              <w:t>Количество аутрич работников</w:t>
            </w:r>
            <w:r w:rsidR="00014C8A">
              <w:rPr>
                <w:rFonts w:ascii="Times New Roman" w:hAnsi="Times New Roman" w:cs="Times New Roman"/>
                <w:b/>
                <w:bCs/>
                <w:sz w:val="24"/>
                <w:szCs w:val="24"/>
              </w:rPr>
              <w:t xml:space="preserve">, </w:t>
            </w:r>
            <w:r w:rsidRPr="001E78FC">
              <w:rPr>
                <w:rFonts w:ascii="Times New Roman" w:hAnsi="Times New Roman" w:cs="Times New Roman"/>
                <w:b/>
                <w:bCs/>
                <w:sz w:val="24"/>
                <w:szCs w:val="24"/>
              </w:rPr>
              <w:t>в НПО по</w:t>
            </w:r>
            <w:r w:rsidR="00014C8A">
              <w:rPr>
                <w:rFonts w:ascii="Times New Roman" w:hAnsi="Times New Roman" w:cs="Times New Roman"/>
                <w:b/>
                <w:bCs/>
                <w:sz w:val="24"/>
                <w:szCs w:val="24"/>
              </w:rPr>
              <w:t xml:space="preserve"> работе с</w:t>
            </w:r>
            <w:r w:rsidRPr="001E78FC">
              <w:rPr>
                <w:rFonts w:ascii="Times New Roman" w:hAnsi="Times New Roman" w:cs="Times New Roman"/>
                <w:b/>
                <w:bCs/>
                <w:sz w:val="24"/>
                <w:szCs w:val="24"/>
              </w:rPr>
              <w:t xml:space="preserve"> КГН,  по проекту ГФ</w:t>
            </w:r>
            <w:r w:rsidR="00014C8A">
              <w:rPr>
                <w:rFonts w:ascii="Times New Roman" w:hAnsi="Times New Roman" w:cs="Times New Roman"/>
                <w:b/>
                <w:bCs/>
                <w:sz w:val="24"/>
                <w:szCs w:val="24"/>
              </w:rPr>
              <w:t xml:space="preserve"> в разбивке по годам</w:t>
            </w:r>
            <w:r w:rsidRPr="001E78FC">
              <w:rPr>
                <w:rFonts w:ascii="Times New Roman" w:hAnsi="Times New Roman" w:cs="Times New Roman"/>
                <w:b/>
                <w:bCs/>
                <w:sz w:val="24"/>
                <w:szCs w:val="24"/>
              </w:rPr>
              <w:t>:</w:t>
            </w:r>
          </w:p>
          <w:p w14:paraId="266F3E5D" w14:textId="77777777" w:rsidR="001E78FC" w:rsidRPr="001E78FC" w:rsidRDefault="001E78FC" w:rsidP="001E78FC">
            <w:pPr>
              <w:rPr>
                <w:rFonts w:ascii="Times New Roman" w:hAnsi="Times New Roman" w:cs="Times New Roman"/>
                <w:sz w:val="24"/>
                <w:szCs w:val="24"/>
              </w:rPr>
            </w:pPr>
            <w:r w:rsidRPr="001E78FC">
              <w:rPr>
                <w:rFonts w:ascii="Times New Roman" w:hAnsi="Times New Roman" w:cs="Times New Roman"/>
                <w:sz w:val="24"/>
                <w:szCs w:val="24"/>
              </w:rPr>
              <w:t xml:space="preserve">- 2019 г. –84 аутрич-работника </w:t>
            </w:r>
          </w:p>
          <w:p w14:paraId="14B8375A" w14:textId="77777777" w:rsidR="001E78FC" w:rsidRPr="001E78FC" w:rsidRDefault="001E78FC" w:rsidP="001E78FC">
            <w:pPr>
              <w:rPr>
                <w:rFonts w:ascii="Times New Roman" w:hAnsi="Times New Roman" w:cs="Times New Roman"/>
                <w:sz w:val="24"/>
                <w:szCs w:val="24"/>
              </w:rPr>
            </w:pPr>
            <w:r w:rsidRPr="001E78FC">
              <w:rPr>
                <w:rFonts w:ascii="Times New Roman" w:hAnsi="Times New Roman" w:cs="Times New Roman"/>
                <w:sz w:val="24"/>
                <w:szCs w:val="24"/>
              </w:rPr>
              <w:t xml:space="preserve">- 2020 г. –79 а/р </w:t>
            </w:r>
          </w:p>
          <w:p w14:paraId="7A3028B2" w14:textId="77777777" w:rsidR="001E78FC" w:rsidRPr="001E78FC" w:rsidRDefault="001E78FC" w:rsidP="001E78FC">
            <w:pPr>
              <w:rPr>
                <w:rFonts w:ascii="Times New Roman" w:hAnsi="Times New Roman" w:cs="Times New Roman"/>
                <w:sz w:val="24"/>
                <w:szCs w:val="24"/>
              </w:rPr>
            </w:pPr>
            <w:r w:rsidRPr="001E78FC">
              <w:rPr>
                <w:rFonts w:ascii="Times New Roman" w:hAnsi="Times New Roman" w:cs="Times New Roman"/>
                <w:sz w:val="24"/>
                <w:szCs w:val="24"/>
              </w:rPr>
              <w:t xml:space="preserve">- 2021 г. –62 а/р </w:t>
            </w:r>
          </w:p>
          <w:p w14:paraId="24962CED" w14:textId="77777777" w:rsidR="001E78FC" w:rsidRPr="001E78FC" w:rsidRDefault="001E78FC" w:rsidP="001E78FC">
            <w:pPr>
              <w:rPr>
                <w:rFonts w:ascii="Times New Roman" w:hAnsi="Times New Roman" w:cs="Times New Roman"/>
                <w:sz w:val="24"/>
                <w:szCs w:val="24"/>
              </w:rPr>
            </w:pPr>
            <w:r w:rsidRPr="001E78FC">
              <w:rPr>
                <w:rFonts w:ascii="Times New Roman" w:hAnsi="Times New Roman" w:cs="Times New Roman"/>
                <w:sz w:val="24"/>
                <w:szCs w:val="24"/>
              </w:rPr>
              <w:t xml:space="preserve">- 2022 г. –57 а/р </w:t>
            </w:r>
          </w:p>
          <w:p w14:paraId="3046481B" w14:textId="77777777" w:rsidR="001E78FC" w:rsidRPr="001E78FC" w:rsidRDefault="001E78FC" w:rsidP="001E78FC">
            <w:pPr>
              <w:rPr>
                <w:rFonts w:ascii="Times New Roman" w:hAnsi="Times New Roman" w:cs="Times New Roman"/>
                <w:sz w:val="24"/>
                <w:szCs w:val="24"/>
              </w:rPr>
            </w:pPr>
            <w:r w:rsidRPr="001E78FC">
              <w:rPr>
                <w:rFonts w:ascii="Times New Roman" w:hAnsi="Times New Roman" w:cs="Times New Roman"/>
                <w:sz w:val="24"/>
                <w:szCs w:val="24"/>
              </w:rPr>
              <w:t xml:space="preserve">- 2023г. - 51 а/р </w:t>
            </w:r>
          </w:p>
          <w:p w14:paraId="1348FCA4" w14:textId="77777777" w:rsidR="001E78FC" w:rsidRPr="001E78FC" w:rsidRDefault="001E78FC" w:rsidP="001E78FC">
            <w:pPr>
              <w:rPr>
                <w:rFonts w:ascii="Times New Roman" w:hAnsi="Times New Roman" w:cs="Times New Roman"/>
                <w:sz w:val="24"/>
                <w:szCs w:val="24"/>
              </w:rPr>
            </w:pPr>
            <w:r w:rsidRPr="001E78FC">
              <w:rPr>
                <w:rFonts w:ascii="Times New Roman" w:hAnsi="Times New Roman" w:cs="Times New Roman"/>
                <w:sz w:val="24"/>
                <w:szCs w:val="24"/>
              </w:rPr>
              <w:t xml:space="preserve">- 2024г.- 53 а/р </w:t>
            </w:r>
          </w:p>
          <w:p w14:paraId="7210E855" w14:textId="77777777" w:rsidR="001E78FC" w:rsidRPr="001E78FC" w:rsidRDefault="001E78FC" w:rsidP="001E78FC">
            <w:pPr>
              <w:rPr>
                <w:rFonts w:ascii="Times New Roman" w:hAnsi="Times New Roman" w:cs="Times New Roman"/>
                <w:sz w:val="24"/>
                <w:szCs w:val="24"/>
              </w:rPr>
            </w:pPr>
            <w:r w:rsidRPr="001E78FC">
              <w:rPr>
                <w:rFonts w:ascii="Times New Roman" w:hAnsi="Times New Roman" w:cs="Times New Roman"/>
                <w:sz w:val="24"/>
                <w:szCs w:val="24"/>
              </w:rPr>
              <w:t>- На 01.07.2025 - 53 а/р</w:t>
            </w:r>
          </w:p>
          <w:p w14:paraId="7F4E26A4" w14:textId="0DADED08" w:rsidR="00803F80" w:rsidRPr="001E78FC" w:rsidRDefault="00803F80" w:rsidP="001E78FC">
            <w:pPr>
              <w:rPr>
                <w:rFonts w:ascii="Times New Roman" w:hAnsi="Times New Roman" w:cs="Times New Roman"/>
                <w:sz w:val="24"/>
                <w:szCs w:val="24"/>
              </w:rPr>
            </w:pPr>
          </w:p>
          <w:p w14:paraId="56AC2071" w14:textId="6FC9A682" w:rsidR="00803F80" w:rsidRPr="00EC3F35" w:rsidRDefault="00803F80" w:rsidP="001E78FC">
            <w:pPr>
              <w:pStyle w:val="NoSpacing"/>
              <w:ind w:left="468" w:hanging="142"/>
            </w:pPr>
          </w:p>
        </w:tc>
      </w:tr>
      <w:tr w:rsidR="00803F80" w14:paraId="5511EB93" w14:textId="77777777" w:rsidTr="00CB5537">
        <w:trPr>
          <w:trPrChange w:id="34" w:author="Ryssaldy Demeuova" w:date="2025-09-11T09:59:00Z" w16du:dateUtc="2025-09-11T04:59:00Z">
            <w:trPr>
              <w:gridBefore w:val="2"/>
              <w:gridAfter w:val="0"/>
              <w:wAfter w:w="113" w:type="dxa"/>
            </w:trPr>
          </w:trPrChange>
        </w:trPr>
        <w:tc>
          <w:tcPr>
            <w:tcW w:w="458" w:type="dxa"/>
            <w:tcPrChange w:id="35" w:author="Ryssaldy Demeuova" w:date="2025-09-11T09:59:00Z" w16du:dateUtc="2025-09-11T04:59:00Z">
              <w:tcPr>
                <w:tcW w:w="458" w:type="dxa"/>
                <w:gridSpan w:val="3"/>
              </w:tcPr>
            </w:tcPrChange>
          </w:tcPr>
          <w:p w14:paraId="4648493B" w14:textId="4C0B9AE8" w:rsidR="00803F80" w:rsidRDefault="00803F80" w:rsidP="00803F80">
            <w:r>
              <w:t>5</w:t>
            </w:r>
          </w:p>
        </w:tc>
        <w:tc>
          <w:tcPr>
            <w:tcW w:w="701" w:type="dxa"/>
            <w:tcPrChange w:id="36" w:author="Ryssaldy Demeuova" w:date="2025-09-11T09:59:00Z" w16du:dateUtc="2025-09-11T04:59:00Z">
              <w:tcPr>
                <w:tcW w:w="701" w:type="dxa"/>
                <w:gridSpan w:val="2"/>
              </w:tcPr>
            </w:tcPrChange>
          </w:tcPr>
          <w:p w14:paraId="5E2E367F" w14:textId="07EBCB22" w:rsidR="00803F80" w:rsidRDefault="00803F80" w:rsidP="00803F80">
            <w:r>
              <w:t>3</w:t>
            </w:r>
          </w:p>
        </w:tc>
        <w:tc>
          <w:tcPr>
            <w:tcW w:w="4923" w:type="dxa"/>
            <w:tcPrChange w:id="37" w:author="Ryssaldy Demeuova" w:date="2025-09-11T09:59:00Z" w16du:dateUtc="2025-09-11T04:59:00Z">
              <w:tcPr>
                <w:tcW w:w="4923" w:type="dxa"/>
                <w:gridSpan w:val="3"/>
              </w:tcPr>
            </w:tcPrChange>
          </w:tcPr>
          <w:p w14:paraId="28A0F8FB" w14:textId="77777777" w:rsidR="00803F80" w:rsidRPr="00DC4852" w:rsidRDefault="00803F80" w:rsidP="00803F80">
            <w:pPr>
              <w:pStyle w:val="NoSpacing"/>
              <w:jc w:val="both"/>
              <w:rPr>
                <w:rFonts w:ascii="Times New Roman" w:hAnsi="Times New Roman" w:cs="Times New Roman"/>
                <w:sz w:val="24"/>
                <w:szCs w:val="24"/>
                <w:lang w:val="ru-RU"/>
              </w:rPr>
            </w:pPr>
            <w:bookmarkStart w:id="38" w:name="_Hlk206416519"/>
            <w:r w:rsidRPr="00DC4852">
              <w:rPr>
                <w:rFonts w:ascii="Times New Roman" w:hAnsi="Times New Roman" w:cs="Times New Roman"/>
                <w:sz w:val="24"/>
                <w:szCs w:val="24"/>
                <w:lang w:val="ru-RU"/>
              </w:rPr>
              <w:t xml:space="preserve">ОО «GALA» </w:t>
            </w:r>
            <w:bookmarkEnd w:id="38"/>
            <w:r w:rsidRPr="00DC4852">
              <w:rPr>
                <w:rFonts w:ascii="Times New Roman" w:hAnsi="Times New Roman" w:cs="Times New Roman"/>
                <w:sz w:val="24"/>
                <w:szCs w:val="24"/>
                <w:lang w:val="ru-RU"/>
              </w:rPr>
              <w:t xml:space="preserve">работают с целевой группой МСМ, ТГЛ. Показатели охвата выполнены; рост новых клиентов. </w:t>
            </w:r>
          </w:p>
          <w:p w14:paraId="427C7745" w14:textId="77777777" w:rsidR="00803F80" w:rsidRPr="00DC4852" w:rsidRDefault="00803F80" w:rsidP="00803F80">
            <w:pPr>
              <w:pStyle w:val="NoSpacing"/>
              <w:jc w:val="both"/>
              <w:rPr>
                <w:rFonts w:ascii="Times New Roman" w:hAnsi="Times New Roman" w:cs="Times New Roman"/>
                <w:sz w:val="24"/>
                <w:szCs w:val="24"/>
                <w:lang w:val="ru-RU"/>
              </w:rPr>
            </w:pPr>
            <w:r w:rsidRPr="00DC4852">
              <w:rPr>
                <w:rFonts w:ascii="Times New Roman" w:hAnsi="Times New Roman" w:cs="Times New Roman"/>
                <w:sz w:val="24"/>
                <w:szCs w:val="24"/>
                <w:lang w:val="ru-RU"/>
              </w:rPr>
              <w:t>Проблемы: недостаточное выполнение индикаторов ВИЧ-выявления; не включены ключевые эпидемиологические индикаторы в план 2025 года.</w:t>
            </w:r>
          </w:p>
          <w:p w14:paraId="2DED8CB7" w14:textId="77777777" w:rsidR="00803F80" w:rsidRDefault="00803F80" w:rsidP="00803F80"/>
        </w:tc>
        <w:tc>
          <w:tcPr>
            <w:tcW w:w="9511" w:type="dxa"/>
            <w:tcPrChange w:id="39" w:author="Ryssaldy Demeuova" w:date="2025-09-11T09:59:00Z" w16du:dateUtc="2025-09-11T04:59:00Z">
              <w:tcPr>
                <w:tcW w:w="9511" w:type="dxa"/>
                <w:gridSpan w:val="3"/>
              </w:tcPr>
            </w:tcPrChange>
          </w:tcPr>
          <w:p w14:paraId="4F8A2F02" w14:textId="13715901" w:rsidR="00803F80" w:rsidRPr="00F94F7E" w:rsidRDefault="00803F80" w:rsidP="00373A3A">
            <w:pPr>
              <w:pStyle w:val="NoSpacing"/>
              <w:numPr>
                <w:ilvl w:val="0"/>
                <w:numId w:val="1"/>
              </w:numPr>
              <w:ind w:left="193" w:firstLine="0"/>
              <w:jc w:val="both"/>
              <w:rPr>
                <w:rFonts w:ascii="Times New Roman" w:hAnsi="Times New Roman" w:cs="Times New Roman"/>
                <w:color w:val="000000" w:themeColor="text1"/>
                <w:sz w:val="24"/>
                <w:szCs w:val="24"/>
                <w:lang w:val="ru-RU"/>
              </w:rPr>
            </w:pPr>
            <w:r w:rsidRPr="00F94F7E">
              <w:rPr>
                <w:rFonts w:ascii="Times New Roman" w:hAnsi="Times New Roman" w:cs="Times New Roman"/>
                <w:color w:val="000000" w:themeColor="text1"/>
                <w:sz w:val="24"/>
                <w:szCs w:val="24"/>
                <w:lang w:val="ru-RU"/>
              </w:rPr>
              <w:t xml:space="preserve">Работа </w:t>
            </w:r>
            <w:r w:rsidR="001C741A">
              <w:rPr>
                <w:rFonts w:ascii="Times New Roman" w:hAnsi="Times New Roman" w:cs="Times New Roman"/>
                <w:color w:val="000000" w:themeColor="text1"/>
                <w:sz w:val="24"/>
                <w:szCs w:val="24"/>
                <w:lang w:val="ru-RU"/>
              </w:rPr>
              <w:t xml:space="preserve">НПО </w:t>
            </w:r>
            <w:r w:rsidRPr="00F94F7E">
              <w:rPr>
                <w:rFonts w:ascii="Times New Roman" w:hAnsi="Times New Roman" w:cs="Times New Roman"/>
                <w:color w:val="000000" w:themeColor="text1"/>
                <w:sz w:val="24"/>
                <w:szCs w:val="24"/>
                <w:lang w:val="ru-RU"/>
              </w:rPr>
              <w:t>по достижению индикатора по выявлению новых случаев продолжается.</w:t>
            </w:r>
          </w:p>
          <w:p w14:paraId="033A4542" w14:textId="2D8D5210" w:rsidR="00803F80" w:rsidRPr="00BC0E13" w:rsidRDefault="00803F80" w:rsidP="00373A3A">
            <w:pPr>
              <w:pStyle w:val="NoSpacing"/>
              <w:numPr>
                <w:ilvl w:val="0"/>
                <w:numId w:val="1"/>
              </w:numPr>
              <w:ind w:left="193" w:firstLine="0"/>
              <w:jc w:val="both"/>
              <w:rPr>
                <w:rFonts w:ascii="Times New Roman" w:hAnsi="Times New Roman" w:cs="Times New Roman"/>
                <w:color w:val="000000" w:themeColor="text1"/>
                <w:sz w:val="24"/>
                <w:szCs w:val="24"/>
                <w:lang w:val="ru-RU"/>
              </w:rPr>
            </w:pPr>
            <w:r w:rsidRPr="00BC0E13">
              <w:rPr>
                <w:rFonts w:ascii="Times New Roman" w:hAnsi="Times New Roman" w:cs="Times New Roman"/>
                <w:color w:val="000000" w:themeColor="text1"/>
                <w:sz w:val="24"/>
                <w:szCs w:val="24"/>
                <w:lang w:val="ru-RU"/>
              </w:rPr>
              <w:t xml:space="preserve"> Индикаторы для НПО разработаны с учетом национальных индикаторов</w:t>
            </w:r>
            <w:r w:rsidR="001C741A">
              <w:rPr>
                <w:rFonts w:ascii="Times New Roman" w:hAnsi="Times New Roman" w:cs="Times New Roman"/>
                <w:color w:val="000000" w:themeColor="text1"/>
                <w:sz w:val="24"/>
                <w:szCs w:val="24"/>
                <w:lang w:val="ru-RU"/>
              </w:rPr>
              <w:t xml:space="preserve"> и</w:t>
            </w:r>
            <w:r w:rsidRPr="00BC0E13">
              <w:rPr>
                <w:rFonts w:ascii="Times New Roman" w:hAnsi="Times New Roman" w:cs="Times New Roman"/>
                <w:color w:val="000000" w:themeColor="text1"/>
                <w:sz w:val="24"/>
                <w:szCs w:val="24"/>
                <w:lang w:val="ru-RU"/>
              </w:rPr>
              <w:t xml:space="preserve">  утверждены  ГФ (</w:t>
            </w:r>
            <w:r w:rsidRPr="00BC0E13">
              <w:rPr>
                <w:rFonts w:ascii="Times New Roman" w:hAnsi="Times New Roman" w:cs="Times New Roman"/>
                <w:color w:val="000000" w:themeColor="text1"/>
                <w:sz w:val="24"/>
                <w:szCs w:val="24"/>
              </w:rPr>
              <w:t>Performance</w:t>
            </w:r>
            <w:r w:rsidRPr="00BC0E13">
              <w:rPr>
                <w:rFonts w:ascii="Times New Roman" w:hAnsi="Times New Roman" w:cs="Times New Roman"/>
                <w:color w:val="000000" w:themeColor="text1"/>
                <w:sz w:val="24"/>
                <w:szCs w:val="24"/>
                <w:lang w:val="ru-RU"/>
              </w:rPr>
              <w:t xml:space="preserve"> </w:t>
            </w:r>
            <w:r w:rsidRPr="00BC0E13">
              <w:rPr>
                <w:rFonts w:ascii="Times New Roman" w:hAnsi="Times New Roman" w:cs="Times New Roman"/>
                <w:color w:val="000000" w:themeColor="text1"/>
                <w:sz w:val="24"/>
                <w:szCs w:val="24"/>
              </w:rPr>
              <w:t>Framework</w:t>
            </w:r>
            <w:r w:rsidR="001C741A">
              <w:rPr>
                <w:rFonts w:ascii="Times New Roman" w:hAnsi="Times New Roman" w:cs="Times New Roman"/>
                <w:color w:val="000000" w:themeColor="text1"/>
                <w:sz w:val="24"/>
                <w:szCs w:val="24"/>
                <w:lang w:val="ru-RU"/>
              </w:rPr>
              <w:t xml:space="preserve"> Грантового Соглашения</w:t>
            </w:r>
            <w:r w:rsidRPr="00BC0E13">
              <w:rPr>
                <w:rFonts w:ascii="Times New Roman" w:hAnsi="Times New Roman" w:cs="Times New Roman"/>
                <w:color w:val="000000" w:themeColor="text1"/>
                <w:sz w:val="24"/>
                <w:szCs w:val="24"/>
                <w:lang w:val="ru-RU"/>
              </w:rPr>
              <w:t xml:space="preserve">). </w:t>
            </w:r>
            <w:r w:rsidR="00BC0E13" w:rsidRPr="00BC0E13">
              <w:rPr>
                <w:rFonts w:ascii="Times New Roman" w:hAnsi="Times New Roman" w:cs="Times New Roman"/>
                <w:color w:val="000000" w:themeColor="text1"/>
                <w:sz w:val="24"/>
                <w:szCs w:val="24"/>
                <w:lang w:val="ru-RU"/>
              </w:rPr>
              <w:t xml:space="preserve"> </w:t>
            </w:r>
            <w:r w:rsidRPr="00BC0E13">
              <w:rPr>
                <w:rFonts w:ascii="Times New Roman" w:hAnsi="Times New Roman" w:cs="Times New Roman"/>
                <w:color w:val="000000" w:themeColor="text1"/>
                <w:sz w:val="24"/>
                <w:szCs w:val="24"/>
                <w:lang w:val="ru-RU"/>
              </w:rPr>
              <w:t xml:space="preserve">Все индикаторы являются ключевыми и эпидемиологически значимыми, в том числе и выявление новых случаев ВИЧ. Они отражены в основном 3-х стороннем Договоре №007-2024 СК от 3 января 2024 г. на реализацию программной деятельности (Приложение 2 к Договору с ОО </w:t>
            </w:r>
            <w:r w:rsidRPr="00BC0E13">
              <w:rPr>
                <w:rFonts w:ascii="Times New Roman" w:hAnsi="Times New Roman" w:cs="Times New Roman"/>
                <w:sz w:val="24"/>
                <w:szCs w:val="24"/>
                <w:lang w:val="ru-RU"/>
              </w:rPr>
              <w:t>«GALA»</w:t>
            </w:r>
            <w:r w:rsidRPr="00BC0E13">
              <w:rPr>
                <w:rFonts w:ascii="Times New Roman" w:hAnsi="Times New Roman" w:cs="Times New Roman"/>
                <w:color w:val="000000" w:themeColor="text1"/>
                <w:sz w:val="24"/>
                <w:szCs w:val="24"/>
                <w:lang w:val="ru-RU"/>
              </w:rPr>
              <w:t xml:space="preserve">) </w:t>
            </w:r>
          </w:p>
          <w:p w14:paraId="0D3C1583" w14:textId="77777777" w:rsidR="00803F80" w:rsidRPr="00F94F7E" w:rsidRDefault="00803F80" w:rsidP="00803F80">
            <w:pPr>
              <w:pStyle w:val="NoSpacing"/>
              <w:jc w:val="both"/>
              <w:rPr>
                <w:lang w:val="ru-RU"/>
              </w:rPr>
            </w:pPr>
          </w:p>
        </w:tc>
      </w:tr>
      <w:tr w:rsidR="00803F80" w14:paraId="218C3C3A" w14:textId="77777777" w:rsidTr="00CB5537">
        <w:trPr>
          <w:trHeight w:val="976"/>
          <w:trPrChange w:id="40" w:author="Ryssaldy Demeuova" w:date="2025-09-11T09:59:00Z" w16du:dateUtc="2025-09-11T04:59:00Z">
            <w:trPr>
              <w:gridBefore w:val="2"/>
              <w:gridAfter w:val="0"/>
              <w:wAfter w:w="113" w:type="dxa"/>
              <w:trHeight w:val="976"/>
            </w:trPr>
          </w:trPrChange>
        </w:trPr>
        <w:tc>
          <w:tcPr>
            <w:tcW w:w="458" w:type="dxa"/>
            <w:tcPrChange w:id="41" w:author="Ryssaldy Demeuova" w:date="2025-09-11T09:59:00Z" w16du:dateUtc="2025-09-11T04:59:00Z">
              <w:tcPr>
                <w:tcW w:w="458" w:type="dxa"/>
                <w:gridSpan w:val="3"/>
              </w:tcPr>
            </w:tcPrChange>
          </w:tcPr>
          <w:p w14:paraId="4B61D876" w14:textId="74429E5B" w:rsidR="00803F80" w:rsidRDefault="00803F80" w:rsidP="00803F80">
            <w:r>
              <w:t>6</w:t>
            </w:r>
          </w:p>
        </w:tc>
        <w:tc>
          <w:tcPr>
            <w:tcW w:w="701" w:type="dxa"/>
            <w:tcPrChange w:id="42" w:author="Ryssaldy Demeuova" w:date="2025-09-11T09:59:00Z" w16du:dateUtc="2025-09-11T04:59:00Z">
              <w:tcPr>
                <w:tcW w:w="701" w:type="dxa"/>
                <w:gridSpan w:val="2"/>
              </w:tcPr>
            </w:tcPrChange>
          </w:tcPr>
          <w:p w14:paraId="03BA0881" w14:textId="125DF1EC" w:rsidR="00803F80" w:rsidRDefault="00803F80" w:rsidP="00803F80">
            <w:r>
              <w:t>3</w:t>
            </w:r>
          </w:p>
        </w:tc>
        <w:tc>
          <w:tcPr>
            <w:tcW w:w="4923" w:type="dxa"/>
            <w:tcPrChange w:id="43" w:author="Ryssaldy Demeuova" w:date="2025-09-11T09:59:00Z" w16du:dateUtc="2025-09-11T04:59:00Z">
              <w:tcPr>
                <w:tcW w:w="4923" w:type="dxa"/>
                <w:gridSpan w:val="3"/>
              </w:tcPr>
            </w:tcPrChange>
          </w:tcPr>
          <w:p w14:paraId="15E25D36" w14:textId="77777777" w:rsidR="001C741A" w:rsidRPr="008F0CDD" w:rsidRDefault="001C741A" w:rsidP="001C741A">
            <w:pPr>
              <w:pStyle w:val="NoSpacing"/>
              <w:jc w:val="both"/>
              <w:rPr>
                <w:rFonts w:ascii="Times New Roman" w:hAnsi="Times New Roman" w:cs="Times New Roman"/>
                <w:sz w:val="24"/>
                <w:szCs w:val="24"/>
                <w:lang w:val="ru-RU"/>
              </w:rPr>
            </w:pPr>
            <w:r w:rsidRPr="008F0CDD">
              <w:rPr>
                <w:rFonts w:ascii="Times New Roman" w:hAnsi="Times New Roman" w:cs="Times New Roman"/>
                <w:sz w:val="24"/>
                <w:szCs w:val="24"/>
                <w:lang w:val="ru-RU"/>
              </w:rPr>
              <w:t xml:space="preserve">ОО «GALA» </w:t>
            </w:r>
          </w:p>
          <w:p w14:paraId="72389176" w14:textId="7F314BE2" w:rsidR="001C741A" w:rsidRPr="008F0CDD" w:rsidRDefault="001C741A" w:rsidP="001C741A">
            <w:pPr>
              <w:pStyle w:val="NoSpacing"/>
              <w:jc w:val="both"/>
              <w:rPr>
                <w:rFonts w:ascii="Times New Roman" w:hAnsi="Times New Roman" w:cs="Times New Roman"/>
                <w:sz w:val="24"/>
                <w:szCs w:val="24"/>
                <w:lang w:val="ru-RU"/>
              </w:rPr>
            </w:pPr>
            <w:r w:rsidRPr="008F0CDD">
              <w:rPr>
                <w:rFonts w:ascii="Times New Roman" w:hAnsi="Times New Roman" w:cs="Times New Roman"/>
                <w:sz w:val="24"/>
                <w:szCs w:val="24"/>
                <w:lang w:val="ru-RU"/>
              </w:rPr>
              <w:t xml:space="preserve">Отчетность ежемесячная, внешний аудит не проводится </w:t>
            </w:r>
          </w:p>
          <w:p w14:paraId="12E4E3FB" w14:textId="32040A7C" w:rsidR="00803F80" w:rsidRPr="00DC4852" w:rsidRDefault="00803F80" w:rsidP="00803F80">
            <w:pPr>
              <w:pStyle w:val="NoSpacing"/>
              <w:jc w:val="both"/>
              <w:rPr>
                <w:lang w:val="ru-RU"/>
              </w:rPr>
            </w:pPr>
          </w:p>
        </w:tc>
        <w:tc>
          <w:tcPr>
            <w:tcW w:w="9511" w:type="dxa"/>
            <w:tcPrChange w:id="44" w:author="Ryssaldy Demeuova" w:date="2025-09-11T09:59:00Z" w16du:dateUtc="2025-09-11T04:59:00Z">
              <w:tcPr>
                <w:tcW w:w="9511" w:type="dxa"/>
                <w:gridSpan w:val="3"/>
              </w:tcPr>
            </w:tcPrChange>
          </w:tcPr>
          <w:p w14:paraId="720AC09D" w14:textId="37656197" w:rsidR="00803F80" w:rsidRPr="00940699" w:rsidRDefault="00803F80">
            <w:pPr>
              <w:pStyle w:val="ListParagraph"/>
              <w:numPr>
                <w:ilvl w:val="0"/>
                <w:numId w:val="15"/>
              </w:numPr>
              <w:spacing w:after="0" w:line="240" w:lineRule="auto"/>
              <w:ind w:left="48" w:firstLine="0"/>
              <w:rPr>
                <w:lang w:val="ru-RU"/>
              </w:rPr>
              <w:pPrChange w:id="45" w:author="Mira Sauranbayeva" w:date="2025-09-10T00:15:00Z">
                <w:pPr>
                  <w:pStyle w:val="ListParagraph"/>
                  <w:numPr>
                    <w:numId w:val="15"/>
                  </w:numPr>
                  <w:spacing w:after="0" w:line="240" w:lineRule="auto"/>
                  <w:ind w:hanging="360"/>
                </w:pPr>
              </w:pPrChange>
            </w:pPr>
            <w:r w:rsidRPr="00BF198B">
              <w:rPr>
                <w:rFonts w:ascii="Times New Roman" w:hAnsi="Times New Roman" w:cs="Times New Roman"/>
                <w:b/>
                <w:bCs/>
                <w:sz w:val="24"/>
                <w:szCs w:val="24"/>
                <w:lang w:val="ru-RU"/>
              </w:rPr>
              <w:t>Внешний аудит проводится ежегодно</w:t>
            </w:r>
            <w:r w:rsidRPr="00BF198B">
              <w:rPr>
                <w:rFonts w:ascii="Times New Roman" w:hAnsi="Times New Roman" w:cs="Times New Roman"/>
                <w:sz w:val="24"/>
                <w:szCs w:val="24"/>
                <w:lang w:val="ru-RU"/>
              </w:rPr>
              <w:t xml:space="preserve"> международной аудиторской компанией, согласованной с ГФ. </w:t>
            </w:r>
            <w:r w:rsidRPr="00940699">
              <w:rPr>
                <w:rFonts w:ascii="Times New Roman" w:hAnsi="Times New Roman" w:cs="Times New Roman"/>
                <w:sz w:val="24"/>
                <w:szCs w:val="24"/>
                <w:lang w:val="ru-RU"/>
              </w:rPr>
              <w:t xml:space="preserve">В 2024 году компанией </w:t>
            </w:r>
            <w:r w:rsidRPr="00BF198B">
              <w:rPr>
                <w:rFonts w:ascii="Times New Roman" w:hAnsi="Times New Roman" w:cs="Times New Roman"/>
                <w:sz w:val="24"/>
                <w:szCs w:val="24"/>
              </w:rPr>
              <w:t>Lochan</w:t>
            </w:r>
            <w:r w:rsidRPr="00940699">
              <w:rPr>
                <w:rFonts w:ascii="Times New Roman" w:hAnsi="Times New Roman" w:cs="Times New Roman"/>
                <w:sz w:val="24"/>
                <w:szCs w:val="24"/>
                <w:lang w:val="ru-RU"/>
              </w:rPr>
              <w:t>&amp;</w:t>
            </w:r>
            <w:r w:rsidRPr="00BF198B">
              <w:rPr>
                <w:rFonts w:ascii="Times New Roman" w:hAnsi="Times New Roman" w:cs="Times New Roman"/>
                <w:sz w:val="24"/>
                <w:szCs w:val="24"/>
              </w:rPr>
              <w:t>Co</w:t>
            </w:r>
            <w:r w:rsidRPr="00940699">
              <w:rPr>
                <w:rFonts w:ascii="Times New Roman" w:hAnsi="Times New Roman" w:cs="Times New Roman"/>
                <w:sz w:val="24"/>
                <w:szCs w:val="24"/>
                <w:lang w:val="ru-RU"/>
              </w:rPr>
              <w:t xml:space="preserve">, в 2025 году  -  </w:t>
            </w:r>
            <w:r w:rsidRPr="00BF198B">
              <w:rPr>
                <w:rFonts w:ascii="Times New Roman" w:hAnsi="Times New Roman" w:cs="Times New Roman"/>
                <w:sz w:val="24"/>
                <w:szCs w:val="24"/>
              </w:rPr>
              <w:t>Baker</w:t>
            </w:r>
            <w:r w:rsidRPr="00940699">
              <w:rPr>
                <w:rFonts w:ascii="Times New Roman" w:hAnsi="Times New Roman" w:cs="Times New Roman"/>
                <w:sz w:val="24"/>
                <w:szCs w:val="24"/>
                <w:lang w:val="ru-RU"/>
              </w:rPr>
              <w:t xml:space="preserve"> </w:t>
            </w:r>
            <w:r w:rsidRPr="00BF198B">
              <w:rPr>
                <w:rFonts w:ascii="Times New Roman" w:hAnsi="Times New Roman" w:cs="Times New Roman"/>
                <w:sz w:val="24"/>
                <w:szCs w:val="24"/>
              </w:rPr>
              <w:t>Tilly</w:t>
            </w:r>
            <w:r w:rsidRPr="00940699">
              <w:rPr>
                <w:rFonts w:ascii="Times New Roman" w:hAnsi="Times New Roman" w:cs="Times New Roman"/>
                <w:sz w:val="24"/>
                <w:szCs w:val="24"/>
                <w:lang w:val="ru-RU"/>
              </w:rPr>
              <w:t xml:space="preserve"> </w:t>
            </w:r>
            <w:r w:rsidRPr="00BF198B">
              <w:rPr>
                <w:rFonts w:ascii="Times New Roman" w:hAnsi="Times New Roman" w:cs="Times New Roman"/>
                <w:sz w:val="24"/>
                <w:szCs w:val="24"/>
              </w:rPr>
              <w:t>Audit</w:t>
            </w:r>
            <w:r w:rsidRPr="00940699">
              <w:rPr>
                <w:rFonts w:ascii="Times New Roman" w:hAnsi="Times New Roman" w:cs="Times New Roman"/>
                <w:sz w:val="24"/>
                <w:szCs w:val="24"/>
                <w:lang w:val="ru-RU"/>
              </w:rPr>
              <w:t xml:space="preserve"> </w:t>
            </w:r>
            <w:r w:rsidRPr="00BF198B">
              <w:rPr>
                <w:rFonts w:ascii="Times New Roman" w:hAnsi="Times New Roman" w:cs="Times New Roman"/>
                <w:sz w:val="24"/>
                <w:szCs w:val="24"/>
              </w:rPr>
              <w:t>LLP</w:t>
            </w:r>
            <w:r w:rsidRPr="00940699">
              <w:rPr>
                <w:rFonts w:ascii="Times New Roman" w:hAnsi="Times New Roman" w:cs="Times New Roman"/>
                <w:sz w:val="24"/>
                <w:szCs w:val="24"/>
                <w:lang w:val="ru-RU"/>
              </w:rPr>
              <w:t xml:space="preserve"> , где анализировалась деятельность всех субконтрактеров, в том числе ОО «</w:t>
            </w:r>
            <w:r w:rsidRPr="00BF198B">
              <w:rPr>
                <w:rFonts w:ascii="Times New Roman" w:hAnsi="Times New Roman" w:cs="Times New Roman"/>
                <w:sz w:val="24"/>
                <w:szCs w:val="24"/>
              </w:rPr>
              <w:t>GALA</w:t>
            </w:r>
            <w:r w:rsidRPr="00940699">
              <w:rPr>
                <w:rFonts w:ascii="Times New Roman" w:hAnsi="Times New Roman" w:cs="Times New Roman"/>
                <w:sz w:val="24"/>
                <w:szCs w:val="24"/>
                <w:lang w:val="ru-RU"/>
              </w:rPr>
              <w:t xml:space="preserve">». </w:t>
            </w:r>
            <w:ins w:id="46" w:author="Mira Sauranbayeva" w:date="2025-09-10T00:14:00Z">
              <w:r w:rsidR="00132732">
                <w:rPr>
                  <w:rFonts w:ascii="Times New Roman" w:hAnsi="Times New Roman" w:cs="Times New Roman"/>
                  <w:sz w:val="24"/>
                  <w:szCs w:val="24"/>
                  <w:lang w:val="ru-RU"/>
                </w:rPr>
                <w:t xml:space="preserve">Информация </w:t>
              </w:r>
            </w:ins>
            <w:ins w:id="47" w:author="Mira Sauranbayeva" w:date="2025-09-10T00:13:00Z">
              <w:r w:rsidR="0095675D">
                <w:rPr>
                  <w:rFonts w:ascii="Times New Roman" w:hAnsi="Times New Roman" w:cs="Times New Roman"/>
                  <w:sz w:val="24"/>
                  <w:szCs w:val="24"/>
                  <w:lang w:val="ru-RU"/>
                </w:rPr>
                <w:t>предоставлен</w:t>
              </w:r>
            </w:ins>
            <w:ins w:id="48" w:author="Mira Sauranbayeva" w:date="2025-09-10T00:14:00Z">
              <w:r w:rsidR="00132732">
                <w:rPr>
                  <w:rFonts w:ascii="Times New Roman" w:hAnsi="Times New Roman" w:cs="Times New Roman"/>
                  <w:sz w:val="24"/>
                  <w:szCs w:val="24"/>
                  <w:lang w:val="ru-RU"/>
                </w:rPr>
                <w:t>а</w:t>
              </w:r>
            </w:ins>
            <w:ins w:id="49" w:author="Mira Sauranbayeva" w:date="2025-09-10T00:13:00Z">
              <w:r w:rsidR="0095675D">
                <w:rPr>
                  <w:rFonts w:ascii="Times New Roman" w:hAnsi="Times New Roman" w:cs="Times New Roman"/>
                  <w:sz w:val="24"/>
                  <w:szCs w:val="24"/>
                  <w:lang w:val="ru-RU"/>
                </w:rPr>
                <w:t xml:space="preserve"> бухгалтером организации</w:t>
              </w:r>
            </w:ins>
            <w:ins w:id="50" w:author="Mira Sauranbayeva" w:date="2025-09-10T00:14:00Z">
              <w:r w:rsidR="00132732">
                <w:rPr>
                  <w:rFonts w:ascii="Times New Roman" w:hAnsi="Times New Roman" w:cs="Times New Roman"/>
                  <w:sz w:val="24"/>
                  <w:szCs w:val="24"/>
                  <w:lang w:val="ru-RU"/>
                </w:rPr>
                <w:t xml:space="preserve"> </w:t>
              </w:r>
            </w:ins>
            <w:ins w:id="51" w:author="Mira Sauranbayeva" w:date="2025-09-10T00:13:00Z">
              <w:r w:rsidR="0095675D">
                <w:rPr>
                  <w:rFonts w:ascii="Times New Roman" w:hAnsi="Times New Roman" w:cs="Times New Roman"/>
                  <w:sz w:val="24"/>
                  <w:szCs w:val="24"/>
                  <w:lang w:val="ru-RU"/>
                </w:rPr>
                <w:t>.</w:t>
              </w:r>
            </w:ins>
            <w:ins w:id="52" w:author="Mira Sauranbayeva" w:date="2025-09-10T00:14:00Z">
              <w:r w:rsidR="00132732">
                <w:rPr>
                  <w:rFonts w:ascii="Times New Roman" w:hAnsi="Times New Roman" w:cs="Times New Roman"/>
                  <w:sz w:val="24"/>
                  <w:szCs w:val="24"/>
                  <w:lang w:val="ru-RU"/>
                </w:rPr>
                <w:t xml:space="preserve"> Возможно нужно дать разъяснения</w:t>
              </w:r>
            </w:ins>
            <w:ins w:id="53" w:author="Mira Sauranbayeva" w:date="2025-09-10T00:15:00Z">
              <w:r w:rsidR="00132732">
                <w:rPr>
                  <w:rFonts w:ascii="Times New Roman" w:hAnsi="Times New Roman" w:cs="Times New Roman"/>
                  <w:sz w:val="24"/>
                  <w:szCs w:val="24"/>
                  <w:lang w:val="ru-RU"/>
                </w:rPr>
                <w:t xml:space="preserve"> НПО </w:t>
              </w:r>
            </w:ins>
            <w:ins w:id="54" w:author="Mira Sauranbayeva" w:date="2025-09-10T00:14:00Z">
              <w:r w:rsidR="00132732">
                <w:rPr>
                  <w:rFonts w:ascii="Times New Roman" w:hAnsi="Times New Roman" w:cs="Times New Roman"/>
                  <w:sz w:val="24"/>
                  <w:szCs w:val="24"/>
                  <w:lang w:val="ru-RU"/>
                </w:rPr>
                <w:t>о том, что внешний аудит проводится</w:t>
              </w:r>
            </w:ins>
            <w:ins w:id="55" w:author="Mira Sauranbayeva" w:date="2025-09-10T00:13:00Z">
              <w:r w:rsidR="0095675D">
                <w:rPr>
                  <w:rFonts w:ascii="Times New Roman" w:hAnsi="Times New Roman" w:cs="Times New Roman"/>
                  <w:sz w:val="24"/>
                  <w:szCs w:val="24"/>
                  <w:lang w:val="ru-RU"/>
                </w:rPr>
                <w:t xml:space="preserve"> </w:t>
              </w:r>
            </w:ins>
            <w:ins w:id="56" w:author="Mira Sauranbayeva" w:date="2025-09-10T00:15:00Z">
              <w:r w:rsidR="00132732">
                <w:rPr>
                  <w:rFonts w:ascii="Times New Roman" w:hAnsi="Times New Roman" w:cs="Times New Roman"/>
                  <w:sz w:val="24"/>
                  <w:szCs w:val="24"/>
                  <w:lang w:val="ru-RU"/>
                </w:rPr>
                <w:t xml:space="preserve">ежегодно. </w:t>
              </w:r>
            </w:ins>
          </w:p>
        </w:tc>
      </w:tr>
      <w:tr w:rsidR="00803F80" w14:paraId="0A8320AE" w14:textId="77777777" w:rsidTr="00CB5537">
        <w:trPr>
          <w:trPrChange w:id="57" w:author="Ryssaldy Demeuova" w:date="2025-09-11T09:59:00Z" w16du:dateUtc="2025-09-11T04:59:00Z">
            <w:trPr>
              <w:gridBefore w:val="2"/>
              <w:gridAfter w:val="0"/>
              <w:wAfter w:w="113" w:type="dxa"/>
            </w:trPr>
          </w:trPrChange>
        </w:trPr>
        <w:tc>
          <w:tcPr>
            <w:tcW w:w="458" w:type="dxa"/>
            <w:tcPrChange w:id="58" w:author="Ryssaldy Demeuova" w:date="2025-09-11T09:59:00Z" w16du:dateUtc="2025-09-11T04:59:00Z">
              <w:tcPr>
                <w:tcW w:w="458" w:type="dxa"/>
                <w:gridSpan w:val="3"/>
              </w:tcPr>
            </w:tcPrChange>
          </w:tcPr>
          <w:p w14:paraId="5AF55A47" w14:textId="3AC1EE5D" w:rsidR="00803F80" w:rsidRDefault="00803F80" w:rsidP="00803F80">
            <w:r>
              <w:t>7</w:t>
            </w:r>
          </w:p>
        </w:tc>
        <w:tc>
          <w:tcPr>
            <w:tcW w:w="701" w:type="dxa"/>
            <w:tcPrChange w:id="59" w:author="Ryssaldy Demeuova" w:date="2025-09-11T09:59:00Z" w16du:dateUtc="2025-09-11T04:59:00Z">
              <w:tcPr>
                <w:tcW w:w="701" w:type="dxa"/>
                <w:gridSpan w:val="2"/>
              </w:tcPr>
            </w:tcPrChange>
          </w:tcPr>
          <w:p w14:paraId="1195381A" w14:textId="758503A8" w:rsidR="00803F80" w:rsidRDefault="00803F80" w:rsidP="00803F80">
            <w:r>
              <w:t>3</w:t>
            </w:r>
          </w:p>
        </w:tc>
        <w:tc>
          <w:tcPr>
            <w:tcW w:w="4923" w:type="dxa"/>
            <w:tcPrChange w:id="60" w:author="Ryssaldy Demeuova" w:date="2025-09-11T09:59:00Z" w16du:dateUtc="2025-09-11T04:59:00Z">
              <w:tcPr>
                <w:tcW w:w="4923" w:type="dxa"/>
                <w:gridSpan w:val="3"/>
              </w:tcPr>
            </w:tcPrChange>
          </w:tcPr>
          <w:p w14:paraId="2496A892" w14:textId="77777777" w:rsidR="001C741A" w:rsidRPr="008F0CDD" w:rsidRDefault="001C741A" w:rsidP="001C741A">
            <w:pPr>
              <w:pStyle w:val="NoSpacing"/>
              <w:jc w:val="both"/>
              <w:rPr>
                <w:rFonts w:ascii="Times New Roman" w:hAnsi="Times New Roman" w:cs="Times New Roman"/>
                <w:sz w:val="24"/>
                <w:szCs w:val="24"/>
                <w:lang w:val="ru-RU"/>
              </w:rPr>
            </w:pPr>
            <w:r w:rsidRPr="008F0CDD">
              <w:rPr>
                <w:rFonts w:ascii="Times New Roman" w:hAnsi="Times New Roman" w:cs="Times New Roman"/>
                <w:sz w:val="24"/>
                <w:szCs w:val="24"/>
                <w:lang w:val="ru-RU"/>
              </w:rPr>
              <w:t xml:space="preserve">ОО «GALA» </w:t>
            </w:r>
          </w:p>
          <w:p w14:paraId="42D0A11B" w14:textId="77777777" w:rsidR="00803F80" w:rsidRPr="00DC4852" w:rsidRDefault="00803F80" w:rsidP="00803F80">
            <w:pPr>
              <w:pStyle w:val="NoSpacing"/>
              <w:jc w:val="both"/>
              <w:rPr>
                <w:rFonts w:ascii="Times New Roman" w:hAnsi="Times New Roman" w:cs="Times New Roman"/>
                <w:sz w:val="24"/>
                <w:szCs w:val="24"/>
                <w:lang w:val="ru-RU"/>
              </w:rPr>
            </w:pPr>
            <w:r w:rsidRPr="00DC4852">
              <w:rPr>
                <w:rFonts w:ascii="Times New Roman" w:hAnsi="Times New Roman" w:cs="Times New Roman"/>
                <w:sz w:val="24"/>
                <w:szCs w:val="24"/>
                <w:lang w:val="ru-RU"/>
              </w:rPr>
              <w:t xml:space="preserve">Проблемы: несогласованные изменения в арендной плате и стоимости 1С, отсутствие предварительного согласования бюджета, не </w:t>
            </w:r>
            <w:r w:rsidRPr="00DC4852">
              <w:rPr>
                <w:rFonts w:ascii="Times New Roman" w:hAnsi="Times New Roman" w:cs="Times New Roman"/>
                <w:sz w:val="24"/>
                <w:szCs w:val="24"/>
                <w:lang w:val="ru-RU"/>
              </w:rPr>
              <w:lastRenderedPageBreak/>
              <w:t>всё оборудование поставлено на баланс, документация по тендерам 2025 года неполная. Рекомендовано оформить оборудование и зафиксировать письменные разрешения от ГРП.</w:t>
            </w:r>
          </w:p>
          <w:p w14:paraId="2495FCE9" w14:textId="38BC6466" w:rsidR="00803F80" w:rsidRPr="0027757D" w:rsidRDefault="00560290" w:rsidP="00560290">
            <w:pPr>
              <w:spacing w:after="160" w:line="259" w:lineRule="auto"/>
              <w:rPr>
                <w:rFonts w:ascii="Times New Roman" w:hAnsi="Times New Roman" w:cs="Times New Roman"/>
                <w:sz w:val="24"/>
                <w:szCs w:val="24"/>
                <w:rPrChange w:id="61" w:author="Admin" w:date="2025-09-09T15:21:00Z">
                  <w:rPr/>
                </w:rPrChange>
              </w:rPr>
            </w:pPr>
            <w:ins w:id="62" w:author="Admin" w:date="2025-09-09T15:51:00Z">
              <w:r>
                <w:rPr>
                  <w:rFonts w:ascii="Times New Roman" w:hAnsi="Times New Roman" w:cs="Times New Roman"/>
                  <w:color w:val="FF0000"/>
                  <w:sz w:val="24"/>
                  <w:szCs w:val="24"/>
                </w:rPr>
                <w:t>Приложить д</w:t>
              </w:r>
            </w:ins>
            <w:ins w:id="63" w:author="Admin" w:date="2025-09-09T15:19:00Z">
              <w:r w:rsidRPr="00560290">
                <w:rPr>
                  <w:rFonts w:ascii="Times New Roman" w:hAnsi="Times New Roman" w:cs="Times New Roman"/>
                  <w:color w:val="FF0000"/>
                  <w:sz w:val="24"/>
                  <w:szCs w:val="24"/>
                </w:rPr>
                <w:t>окумент</w:t>
              </w:r>
              <w:r w:rsidR="0027757D" w:rsidRPr="0027757D">
                <w:rPr>
                  <w:rFonts w:ascii="Times New Roman" w:hAnsi="Times New Roman" w:cs="Times New Roman"/>
                  <w:color w:val="FF0000"/>
                  <w:sz w:val="24"/>
                  <w:szCs w:val="24"/>
                  <w:rPrChange w:id="64" w:author="Admin" w:date="2025-09-09T15:21:00Z">
                    <w:rPr/>
                  </w:rPrChange>
                </w:rPr>
                <w:t xml:space="preserve"> о согласовани</w:t>
              </w:r>
            </w:ins>
            <w:ins w:id="65" w:author="Admin" w:date="2025-09-09T15:20:00Z">
              <w:r w:rsidR="0027757D" w:rsidRPr="0027757D">
                <w:rPr>
                  <w:rFonts w:ascii="Times New Roman" w:hAnsi="Times New Roman" w:cs="Times New Roman"/>
                  <w:color w:val="FF0000"/>
                  <w:sz w:val="24"/>
                  <w:szCs w:val="24"/>
                  <w:rPrChange w:id="66" w:author="Admin" w:date="2025-09-09T15:21:00Z">
                    <w:rPr/>
                  </w:rPrChange>
                </w:rPr>
                <w:t>и с ГРП ГФ по продлению договоров с поставщиками</w:t>
              </w:r>
            </w:ins>
            <w:ins w:id="67" w:author="Admin" w:date="2025-09-09T15:19:00Z">
              <w:r w:rsidR="0027757D" w:rsidRPr="0027757D">
                <w:rPr>
                  <w:rFonts w:ascii="Times New Roman" w:hAnsi="Times New Roman" w:cs="Times New Roman"/>
                  <w:color w:val="FF0000"/>
                  <w:sz w:val="24"/>
                  <w:szCs w:val="24"/>
                  <w:rPrChange w:id="68" w:author="Admin" w:date="2025-09-09T15:21:00Z">
                    <w:rPr/>
                  </w:rPrChange>
                </w:rPr>
                <w:t xml:space="preserve"> </w:t>
              </w:r>
            </w:ins>
            <w:ins w:id="69" w:author="Admin" w:date="2025-09-09T15:20:00Z">
              <w:r w:rsidR="0027757D" w:rsidRPr="0027757D">
                <w:rPr>
                  <w:rFonts w:ascii="Times New Roman" w:hAnsi="Times New Roman" w:cs="Times New Roman"/>
                  <w:color w:val="FF0000"/>
                  <w:sz w:val="24"/>
                  <w:szCs w:val="24"/>
                  <w:rPrChange w:id="70" w:author="Admin" w:date="2025-09-09T15:21:00Z">
                    <w:rPr/>
                  </w:rPrChange>
                </w:rPr>
                <w:t>на 2025 год</w:t>
              </w:r>
            </w:ins>
            <w:ins w:id="71" w:author="Admin" w:date="2025-09-09T15:51:00Z">
              <w:r>
                <w:rPr>
                  <w:rFonts w:ascii="Times New Roman" w:hAnsi="Times New Roman" w:cs="Times New Roman"/>
                  <w:color w:val="FF0000"/>
                  <w:sz w:val="24"/>
                  <w:szCs w:val="24"/>
                </w:rPr>
                <w:t>.</w:t>
              </w:r>
            </w:ins>
            <w:ins w:id="72" w:author="Admin" w:date="2025-09-09T15:20:00Z">
              <w:r w:rsidR="0027757D" w:rsidRPr="0027757D">
                <w:rPr>
                  <w:rFonts w:ascii="Times New Roman" w:hAnsi="Times New Roman" w:cs="Times New Roman"/>
                  <w:color w:val="FF0000"/>
                  <w:sz w:val="24"/>
                  <w:szCs w:val="24"/>
                  <w:rPrChange w:id="73" w:author="Admin" w:date="2025-09-09T15:21:00Z">
                    <w:rPr/>
                  </w:rPrChange>
                </w:rPr>
                <w:t xml:space="preserve"> </w:t>
              </w:r>
            </w:ins>
          </w:p>
        </w:tc>
        <w:tc>
          <w:tcPr>
            <w:tcW w:w="9511" w:type="dxa"/>
            <w:tcPrChange w:id="74" w:author="Ryssaldy Demeuova" w:date="2025-09-11T09:59:00Z" w16du:dateUtc="2025-09-11T04:59:00Z">
              <w:tcPr>
                <w:tcW w:w="9511" w:type="dxa"/>
                <w:gridSpan w:val="3"/>
              </w:tcPr>
            </w:tcPrChange>
          </w:tcPr>
          <w:p w14:paraId="67680E4E" w14:textId="03F685C0" w:rsidR="00803F80" w:rsidRPr="00BC0E13" w:rsidRDefault="00803F80" w:rsidP="00373A3A">
            <w:pPr>
              <w:pStyle w:val="NoSpacing"/>
              <w:numPr>
                <w:ilvl w:val="0"/>
                <w:numId w:val="2"/>
              </w:numPr>
              <w:ind w:left="335"/>
              <w:jc w:val="both"/>
              <w:rPr>
                <w:rFonts w:ascii="Times New Roman" w:hAnsi="Times New Roman" w:cs="Times New Roman"/>
                <w:sz w:val="24"/>
                <w:szCs w:val="24"/>
                <w:lang w:val="ru-RU"/>
              </w:rPr>
            </w:pPr>
            <w:r w:rsidRPr="00BC0E13">
              <w:rPr>
                <w:rFonts w:ascii="Times New Roman" w:hAnsi="Times New Roman" w:cs="Times New Roman"/>
                <w:sz w:val="24"/>
                <w:szCs w:val="24"/>
                <w:lang w:val="ru-RU"/>
              </w:rPr>
              <w:lastRenderedPageBreak/>
              <w:t>Ежегодно, в конце текущего года, бюджет на предстоящий год, направляется в НПО для согласования и комментари</w:t>
            </w:r>
            <w:r w:rsidR="00BC0E13" w:rsidRPr="00BC0E13">
              <w:rPr>
                <w:rFonts w:ascii="Times New Roman" w:hAnsi="Times New Roman" w:cs="Times New Roman"/>
                <w:sz w:val="24"/>
                <w:szCs w:val="24"/>
                <w:lang w:val="ru-RU"/>
              </w:rPr>
              <w:t>ев</w:t>
            </w:r>
            <w:r w:rsidRPr="00BC0E13">
              <w:rPr>
                <w:rFonts w:ascii="Times New Roman" w:hAnsi="Times New Roman" w:cs="Times New Roman"/>
                <w:sz w:val="24"/>
                <w:szCs w:val="24"/>
                <w:lang w:val="ru-RU"/>
              </w:rPr>
              <w:t xml:space="preserve">. После согласования с НПО бюджет  финализируется для  подготовки Договора. На 2025 год 3- х сторонний Договор  НПО  направлен в НПО в конце декабря 2024 года и  подписан 5 января 2025 года. </w:t>
            </w:r>
          </w:p>
          <w:p w14:paraId="1DF9BF93" w14:textId="316E863E" w:rsidR="00803F80" w:rsidRPr="00BC0E13" w:rsidRDefault="00803F80" w:rsidP="00373A3A">
            <w:pPr>
              <w:pStyle w:val="NoSpacing"/>
              <w:numPr>
                <w:ilvl w:val="0"/>
                <w:numId w:val="2"/>
              </w:numPr>
              <w:ind w:left="335"/>
              <w:jc w:val="both"/>
              <w:rPr>
                <w:rFonts w:ascii="Times New Roman" w:hAnsi="Times New Roman" w:cs="Times New Roman"/>
                <w:sz w:val="24"/>
                <w:szCs w:val="24"/>
                <w:lang w:val="ru-RU"/>
              </w:rPr>
            </w:pPr>
            <w:r w:rsidRPr="00BC0E13">
              <w:rPr>
                <w:rFonts w:ascii="Times New Roman" w:hAnsi="Times New Roman" w:cs="Times New Roman"/>
                <w:sz w:val="24"/>
                <w:szCs w:val="24"/>
                <w:u w:val="single"/>
                <w:lang w:val="ru-RU"/>
              </w:rPr>
              <w:lastRenderedPageBreak/>
              <w:t>Касательно оборудования:</w:t>
            </w:r>
            <w:r w:rsidRPr="00BC0E13">
              <w:rPr>
                <w:rFonts w:ascii="Times New Roman" w:hAnsi="Times New Roman" w:cs="Times New Roman"/>
                <w:sz w:val="24"/>
                <w:szCs w:val="24"/>
                <w:lang w:val="ru-RU"/>
              </w:rPr>
              <w:t xml:space="preserve"> всё оборудование, полученное по проекту ГФ,  поставлено на баланс Основным получателем</w:t>
            </w:r>
            <w:r w:rsidR="00BC0E13" w:rsidRPr="00BC0E13">
              <w:rPr>
                <w:rFonts w:ascii="Times New Roman" w:hAnsi="Times New Roman" w:cs="Times New Roman"/>
                <w:sz w:val="24"/>
                <w:szCs w:val="24"/>
                <w:lang w:val="ru-RU"/>
              </w:rPr>
              <w:t xml:space="preserve"> (ОП)</w:t>
            </w:r>
            <w:r w:rsidRPr="00BC0E13">
              <w:rPr>
                <w:rFonts w:ascii="Times New Roman" w:hAnsi="Times New Roman" w:cs="Times New Roman"/>
                <w:sz w:val="24"/>
                <w:szCs w:val="24"/>
                <w:lang w:val="ru-RU"/>
              </w:rPr>
              <w:t xml:space="preserve">. Имеются инвентаризационные номера, ежеквартально проводится сверка, ответственным специалистом НПО, а также во время МиО визитов ГРП ГФ с фото - фиксацией. ОП просит предоставить список оборудования  не поставленного на баланс.  </w:t>
            </w:r>
            <w:r w:rsidR="00197EBF">
              <w:rPr>
                <w:rFonts w:ascii="Times New Roman" w:hAnsi="Times New Roman" w:cs="Times New Roman"/>
                <w:sz w:val="24"/>
                <w:szCs w:val="24"/>
                <w:lang w:val="ru-RU"/>
              </w:rPr>
              <w:t>Если речь идет о рецеркуляторе воздух «Тумар», он отражен на счете «ТМЗ» согласно Международным стандартам финансовой отчетности (МСФО), так как он проходил по краткосрочному проекту «</w:t>
            </w:r>
            <w:r w:rsidR="00197EBF">
              <w:rPr>
                <w:rFonts w:ascii="Times New Roman" w:hAnsi="Times New Roman" w:cs="Times New Roman"/>
                <w:sz w:val="24"/>
                <w:szCs w:val="24"/>
              </w:rPr>
              <w:t>COVID</w:t>
            </w:r>
            <w:r w:rsidR="00197EBF" w:rsidRPr="00197EBF">
              <w:rPr>
                <w:rFonts w:ascii="Times New Roman" w:hAnsi="Times New Roman" w:cs="Times New Roman"/>
                <w:sz w:val="24"/>
                <w:szCs w:val="24"/>
                <w:lang w:val="ru-RU"/>
              </w:rPr>
              <w:t>-2019</w:t>
            </w:r>
            <w:r w:rsidR="00197EBF">
              <w:rPr>
                <w:rFonts w:ascii="Times New Roman" w:hAnsi="Times New Roman" w:cs="Times New Roman"/>
                <w:sz w:val="24"/>
                <w:szCs w:val="24"/>
                <w:lang w:val="ru-RU"/>
              </w:rPr>
              <w:t>».</w:t>
            </w:r>
          </w:p>
          <w:p w14:paraId="113719D6" w14:textId="0CAFD039" w:rsidR="00803F80" w:rsidRPr="00BC0E13" w:rsidRDefault="00803F80" w:rsidP="00373A3A">
            <w:pPr>
              <w:pStyle w:val="NoSpacing"/>
              <w:numPr>
                <w:ilvl w:val="0"/>
                <w:numId w:val="2"/>
              </w:numPr>
              <w:ind w:left="335"/>
              <w:jc w:val="both"/>
              <w:rPr>
                <w:rFonts w:ascii="Times New Roman" w:hAnsi="Times New Roman" w:cs="Times New Roman"/>
                <w:sz w:val="24"/>
                <w:szCs w:val="24"/>
                <w:lang w:val="ru-RU"/>
              </w:rPr>
            </w:pPr>
            <w:r w:rsidRPr="00BC0E13">
              <w:rPr>
                <w:rFonts w:ascii="Times New Roman" w:hAnsi="Times New Roman" w:cs="Times New Roman"/>
                <w:sz w:val="24"/>
                <w:szCs w:val="24"/>
                <w:lang w:val="ru-RU"/>
              </w:rPr>
              <w:t xml:space="preserve">НПО не проводили тендера. В национальном законодательстве - Законе «О государственных закупках» от 1 июля 2024 года № 106-VIII  термин «тендер» не используется. В НПО закуп проводится путем «запроса ценовых предложений» при согласовании с ГРП ГФ. </w:t>
            </w:r>
          </w:p>
          <w:p w14:paraId="09E6D966" w14:textId="77777777" w:rsidR="00803F80" w:rsidRPr="00BC0E13" w:rsidRDefault="00803F80" w:rsidP="00803F80">
            <w:pPr>
              <w:pStyle w:val="NoSpacing"/>
              <w:ind w:left="720"/>
              <w:jc w:val="both"/>
              <w:rPr>
                <w:rFonts w:ascii="Times New Roman" w:hAnsi="Times New Roman" w:cs="Times New Roman"/>
                <w:sz w:val="24"/>
                <w:szCs w:val="24"/>
                <w:lang w:val="ru-RU"/>
              </w:rPr>
            </w:pPr>
          </w:p>
          <w:p w14:paraId="29144AB7" w14:textId="77777777" w:rsidR="00803F80" w:rsidRPr="00BC0E13" w:rsidRDefault="00803F80" w:rsidP="00803F80"/>
        </w:tc>
      </w:tr>
      <w:tr w:rsidR="00803F80" w14:paraId="13EFA43B" w14:textId="77777777" w:rsidTr="00CB5537">
        <w:trPr>
          <w:trPrChange w:id="75" w:author="Ryssaldy Demeuova" w:date="2025-09-11T09:59:00Z" w16du:dateUtc="2025-09-11T04:59:00Z">
            <w:trPr>
              <w:gridBefore w:val="2"/>
              <w:gridAfter w:val="0"/>
              <w:wAfter w:w="113" w:type="dxa"/>
            </w:trPr>
          </w:trPrChange>
        </w:trPr>
        <w:tc>
          <w:tcPr>
            <w:tcW w:w="458" w:type="dxa"/>
            <w:tcPrChange w:id="76" w:author="Ryssaldy Demeuova" w:date="2025-09-11T09:59:00Z" w16du:dateUtc="2025-09-11T04:59:00Z">
              <w:tcPr>
                <w:tcW w:w="458" w:type="dxa"/>
                <w:gridSpan w:val="3"/>
              </w:tcPr>
            </w:tcPrChange>
          </w:tcPr>
          <w:p w14:paraId="070D2975" w14:textId="3CE22F71" w:rsidR="00803F80" w:rsidRPr="00BC0E13" w:rsidRDefault="00803F80" w:rsidP="00803F80">
            <w:r w:rsidRPr="00BC0E13">
              <w:lastRenderedPageBreak/>
              <w:t>8</w:t>
            </w:r>
          </w:p>
        </w:tc>
        <w:tc>
          <w:tcPr>
            <w:tcW w:w="701" w:type="dxa"/>
            <w:tcPrChange w:id="77" w:author="Ryssaldy Demeuova" w:date="2025-09-11T09:59:00Z" w16du:dateUtc="2025-09-11T04:59:00Z">
              <w:tcPr>
                <w:tcW w:w="701" w:type="dxa"/>
                <w:gridSpan w:val="2"/>
              </w:tcPr>
            </w:tcPrChange>
          </w:tcPr>
          <w:p w14:paraId="1EFC197D" w14:textId="2ABBE0F2" w:rsidR="00803F80" w:rsidRPr="00BC0E13" w:rsidRDefault="00803F80" w:rsidP="00803F80">
            <w:r w:rsidRPr="00BC0E13">
              <w:t>3</w:t>
            </w:r>
          </w:p>
        </w:tc>
        <w:tc>
          <w:tcPr>
            <w:tcW w:w="4923" w:type="dxa"/>
            <w:tcPrChange w:id="78" w:author="Ryssaldy Demeuova" w:date="2025-09-11T09:59:00Z" w16du:dateUtc="2025-09-11T04:59:00Z">
              <w:tcPr>
                <w:tcW w:w="4923" w:type="dxa"/>
                <w:gridSpan w:val="3"/>
              </w:tcPr>
            </w:tcPrChange>
          </w:tcPr>
          <w:p w14:paraId="42CDB5EA" w14:textId="77777777" w:rsidR="001C741A" w:rsidRPr="008F0CDD" w:rsidRDefault="001C741A" w:rsidP="001C741A">
            <w:pPr>
              <w:pStyle w:val="NoSpacing"/>
              <w:jc w:val="both"/>
              <w:rPr>
                <w:rFonts w:ascii="Times New Roman" w:hAnsi="Times New Roman" w:cs="Times New Roman"/>
                <w:sz w:val="24"/>
                <w:szCs w:val="24"/>
                <w:lang w:val="ru-RU"/>
              </w:rPr>
            </w:pPr>
            <w:r w:rsidRPr="008F0CDD">
              <w:rPr>
                <w:rFonts w:ascii="Times New Roman" w:hAnsi="Times New Roman" w:cs="Times New Roman"/>
                <w:sz w:val="24"/>
                <w:szCs w:val="24"/>
                <w:lang w:val="ru-RU"/>
              </w:rPr>
              <w:t xml:space="preserve">ОО «GALA» </w:t>
            </w:r>
          </w:p>
          <w:p w14:paraId="22191124" w14:textId="54EA7CFC" w:rsidR="00803F80" w:rsidRPr="00BC0E13" w:rsidRDefault="00803F80" w:rsidP="001C741A">
            <w:pPr>
              <w:pStyle w:val="NoSpacing"/>
              <w:jc w:val="both"/>
              <w:rPr>
                <w:rFonts w:ascii="Times New Roman" w:hAnsi="Times New Roman" w:cs="Times New Roman"/>
                <w:sz w:val="24"/>
                <w:szCs w:val="24"/>
                <w:highlight w:val="yellow"/>
                <w:lang w:val="ru-RU"/>
              </w:rPr>
            </w:pPr>
            <w:r w:rsidRPr="00BC0E13">
              <w:rPr>
                <w:rFonts w:ascii="Times New Roman" w:hAnsi="Times New Roman" w:cs="Times New Roman"/>
                <w:sz w:val="24"/>
                <w:szCs w:val="24"/>
                <w:lang w:val="ru-RU"/>
              </w:rPr>
              <w:t>Отмечены запросы на равных консультантов и субботний прием в ОЦСПИД в НПО «</w:t>
            </w:r>
            <w:r w:rsidRPr="00BC0E13">
              <w:rPr>
                <w:rFonts w:ascii="Times New Roman" w:hAnsi="Times New Roman" w:cs="Times New Roman"/>
                <w:sz w:val="24"/>
                <w:szCs w:val="24"/>
              </w:rPr>
              <w:t>GALA</w:t>
            </w:r>
            <w:r w:rsidRPr="00BC0E13">
              <w:rPr>
                <w:rFonts w:ascii="Times New Roman" w:hAnsi="Times New Roman" w:cs="Times New Roman"/>
                <w:sz w:val="24"/>
                <w:szCs w:val="24"/>
                <w:lang w:val="ru-RU"/>
              </w:rPr>
              <w:t>»</w:t>
            </w:r>
          </w:p>
          <w:p w14:paraId="486A9BCA" w14:textId="77777777" w:rsidR="00803F80" w:rsidRPr="00BC0E13" w:rsidRDefault="00803F80" w:rsidP="00803F80">
            <w:pPr>
              <w:pStyle w:val="NoSpacing"/>
              <w:ind w:firstLine="708"/>
              <w:jc w:val="both"/>
              <w:rPr>
                <w:lang w:val="ru-RU"/>
              </w:rPr>
            </w:pPr>
          </w:p>
        </w:tc>
        <w:tc>
          <w:tcPr>
            <w:tcW w:w="9511" w:type="dxa"/>
            <w:tcPrChange w:id="79" w:author="Ryssaldy Demeuova" w:date="2025-09-11T09:59:00Z" w16du:dateUtc="2025-09-11T04:59:00Z">
              <w:tcPr>
                <w:tcW w:w="9511" w:type="dxa"/>
                <w:gridSpan w:val="3"/>
              </w:tcPr>
            </w:tcPrChange>
          </w:tcPr>
          <w:p w14:paraId="223EB241" w14:textId="48648EC7" w:rsidR="00803F80" w:rsidRPr="00BC0E13" w:rsidRDefault="00803F80" w:rsidP="00373A3A">
            <w:pPr>
              <w:pStyle w:val="NoSpacing"/>
              <w:numPr>
                <w:ilvl w:val="0"/>
                <w:numId w:val="3"/>
              </w:numPr>
              <w:ind w:left="335"/>
              <w:jc w:val="both"/>
              <w:rPr>
                <w:rFonts w:ascii="Times New Roman" w:hAnsi="Times New Roman" w:cs="Times New Roman"/>
                <w:sz w:val="24"/>
                <w:szCs w:val="24"/>
                <w:lang w:val="ru-RU"/>
              </w:rPr>
            </w:pPr>
            <w:r w:rsidRPr="00BC0E13">
              <w:rPr>
                <w:rFonts w:ascii="Times New Roman" w:hAnsi="Times New Roman" w:cs="Times New Roman"/>
                <w:sz w:val="24"/>
                <w:szCs w:val="24"/>
                <w:lang w:val="ru-RU"/>
              </w:rPr>
              <w:t>Все аутрич-работники ОО «GALA» являются представителями сообщества и предоставляют услуги по принципу «равный -  равному».</w:t>
            </w:r>
          </w:p>
          <w:p w14:paraId="5C76D66A" w14:textId="496C3C10" w:rsidR="00803F80" w:rsidRPr="00EE3479" w:rsidRDefault="00803F80" w:rsidP="00373A3A">
            <w:pPr>
              <w:pStyle w:val="NoSpacing"/>
              <w:numPr>
                <w:ilvl w:val="0"/>
                <w:numId w:val="3"/>
              </w:numPr>
              <w:ind w:left="335" w:firstLine="51"/>
              <w:jc w:val="both"/>
              <w:rPr>
                <w:rFonts w:ascii="Times New Roman" w:hAnsi="Times New Roman" w:cs="Times New Roman"/>
                <w:sz w:val="24"/>
                <w:szCs w:val="24"/>
                <w:lang w:val="ru-RU"/>
              </w:rPr>
            </w:pPr>
            <w:r w:rsidRPr="00EE3479">
              <w:rPr>
                <w:rFonts w:ascii="Times New Roman" w:hAnsi="Times New Roman" w:cs="Times New Roman"/>
                <w:sz w:val="24"/>
                <w:szCs w:val="24"/>
                <w:lang w:val="ru-RU"/>
              </w:rPr>
              <w:t>По согласованию с ОО «GALA» Центром СПИД был определен конкретный день для приема клиентов. Каждый вторник с 18.00 до 23.00 на базе НПО сотрудники  ОЦ СПИД (врач ДК, врач эпидемиолог и мед. сестра) проводят консультирование, тестирование и назначение ДКП.</w:t>
            </w:r>
            <w:r w:rsidR="00EE3479" w:rsidRPr="00EE3479">
              <w:rPr>
                <w:rFonts w:ascii="Times New Roman" w:hAnsi="Times New Roman" w:cs="Times New Roman"/>
                <w:sz w:val="24"/>
                <w:szCs w:val="24"/>
                <w:lang w:val="ru-RU"/>
              </w:rPr>
              <w:t xml:space="preserve"> </w:t>
            </w:r>
            <w:r w:rsidRPr="00EE3479">
              <w:rPr>
                <w:rFonts w:ascii="Times New Roman" w:hAnsi="Times New Roman" w:cs="Times New Roman"/>
                <w:sz w:val="24"/>
                <w:szCs w:val="24"/>
                <w:lang w:val="ru-RU"/>
              </w:rPr>
              <w:t xml:space="preserve">Кроме этого, с учетом запросов клиентов, организованы выезды специалистов ОЦ СПИД согласно утвержденного графика в вечернее время для удобства клиентов. </w:t>
            </w:r>
          </w:p>
          <w:p w14:paraId="3CE763E2" w14:textId="77777777" w:rsidR="00803F80" w:rsidRPr="00BC0E13" w:rsidRDefault="00803F80" w:rsidP="00803F80"/>
        </w:tc>
      </w:tr>
      <w:tr w:rsidR="00803F80" w14:paraId="1B1094A6" w14:textId="77777777" w:rsidTr="00CB5537">
        <w:trPr>
          <w:trPrChange w:id="80" w:author="Ryssaldy Demeuova" w:date="2025-09-11T09:59:00Z" w16du:dateUtc="2025-09-11T04:59:00Z">
            <w:trPr>
              <w:gridBefore w:val="2"/>
              <w:gridAfter w:val="0"/>
              <w:wAfter w:w="113" w:type="dxa"/>
            </w:trPr>
          </w:trPrChange>
        </w:trPr>
        <w:tc>
          <w:tcPr>
            <w:tcW w:w="458" w:type="dxa"/>
            <w:tcPrChange w:id="81" w:author="Ryssaldy Demeuova" w:date="2025-09-11T09:59:00Z" w16du:dateUtc="2025-09-11T04:59:00Z">
              <w:tcPr>
                <w:tcW w:w="458" w:type="dxa"/>
                <w:gridSpan w:val="3"/>
              </w:tcPr>
            </w:tcPrChange>
          </w:tcPr>
          <w:p w14:paraId="3EFE329C" w14:textId="4C42CABB" w:rsidR="00803F80" w:rsidRDefault="00803F80" w:rsidP="00803F80">
            <w:r>
              <w:t>9</w:t>
            </w:r>
          </w:p>
        </w:tc>
        <w:tc>
          <w:tcPr>
            <w:tcW w:w="701" w:type="dxa"/>
            <w:tcPrChange w:id="82" w:author="Ryssaldy Demeuova" w:date="2025-09-11T09:59:00Z" w16du:dateUtc="2025-09-11T04:59:00Z">
              <w:tcPr>
                <w:tcW w:w="701" w:type="dxa"/>
                <w:gridSpan w:val="2"/>
              </w:tcPr>
            </w:tcPrChange>
          </w:tcPr>
          <w:p w14:paraId="38E856A6" w14:textId="7C10BDFD" w:rsidR="00803F80" w:rsidRDefault="00803F80" w:rsidP="00803F80">
            <w:r>
              <w:t>3</w:t>
            </w:r>
          </w:p>
        </w:tc>
        <w:tc>
          <w:tcPr>
            <w:tcW w:w="4923" w:type="dxa"/>
            <w:tcPrChange w:id="83" w:author="Ryssaldy Demeuova" w:date="2025-09-11T09:59:00Z" w16du:dateUtc="2025-09-11T04:59:00Z">
              <w:tcPr>
                <w:tcW w:w="4923" w:type="dxa"/>
                <w:gridSpan w:val="3"/>
              </w:tcPr>
            </w:tcPrChange>
          </w:tcPr>
          <w:p w14:paraId="1CF59825" w14:textId="4A354EA6" w:rsidR="00515DA6" w:rsidRDefault="00515DA6" w:rsidP="00803F80">
            <w:pPr>
              <w:pStyle w:val="No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ОЮЛ </w:t>
            </w:r>
            <w:r w:rsidRPr="00DC4852">
              <w:rPr>
                <w:rFonts w:ascii="Times New Roman" w:hAnsi="Times New Roman" w:cs="Times New Roman"/>
                <w:sz w:val="24"/>
                <w:szCs w:val="24"/>
                <w:lang w:val="ru-RU"/>
              </w:rPr>
              <w:t>«Доверие»</w:t>
            </w:r>
          </w:p>
          <w:p w14:paraId="161BA520" w14:textId="17290D72" w:rsidR="00803F80" w:rsidRPr="00DC4852" w:rsidRDefault="00803F80" w:rsidP="00803F80">
            <w:pPr>
              <w:pStyle w:val="NoSpacing"/>
              <w:jc w:val="both"/>
              <w:rPr>
                <w:rFonts w:ascii="Times New Roman" w:hAnsi="Times New Roman" w:cs="Times New Roman"/>
                <w:sz w:val="24"/>
                <w:szCs w:val="24"/>
                <w:lang w:val="ru-RU"/>
              </w:rPr>
            </w:pPr>
            <w:r w:rsidRPr="00DC4852">
              <w:rPr>
                <w:rFonts w:ascii="Times New Roman" w:hAnsi="Times New Roman" w:cs="Times New Roman"/>
                <w:sz w:val="24"/>
                <w:szCs w:val="24"/>
                <w:lang w:val="ru-RU"/>
              </w:rPr>
              <w:t>Проблемы: Низкий процент постановки на учет ВИЧ-позитивных и завершения маршрута клиента в НПО «Доверие»</w:t>
            </w:r>
          </w:p>
          <w:p w14:paraId="4450FF30" w14:textId="77777777" w:rsidR="00803F80" w:rsidRPr="00DC4852" w:rsidRDefault="00803F80" w:rsidP="00803F80">
            <w:pPr>
              <w:pStyle w:val="NoSpacing"/>
              <w:ind w:left="426"/>
              <w:jc w:val="both"/>
              <w:rPr>
                <w:lang w:val="ru-RU"/>
              </w:rPr>
            </w:pPr>
          </w:p>
        </w:tc>
        <w:tc>
          <w:tcPr>
            <w:tcW w:w="9511" w:type="dxa"/>
            <w:tcPrChange w:id="84" w:author="Ryssaldy Demeuova" w:date="2025-09-11T09:59:00Z" w16du:dateUtc="2025-09-11T04:59:00Z">
              <w:tcPr>
                <w:tcW w:w="9511" w:type="dxa"/>
                <w:gridSpan w:val="3"/>
              </w:tcPr>
            </w:tcPrChange>
          </w:tcPr>
          <w:p w14:paraId="49965CB0" w14:textId="7B396B5F" w:rsidR="00803F80" w:rsidRPr="001C26BA" w:rsidRDefault="00803F80" w:rsidP="00373A3A">
            <w:pPr>
              <w:pStyle w:val="NoSpacing"/>
              <w:numPr>
                <w:ilvl w:val="0"/>
                <w:numId w:val="16"/>
              </w:numPr>
              <w:ind w:left="48" w:hanging="48"/>
              <w:jc w:val="both"/>
              <w:rPr>
                <w:rFonts w:ascii="Times New Roman" w:hAnsi="Times New Roman" w:cs="Times New Roman"/>
                <w:b/>
                <w:bCs/>
                <w:sz w:val="24"/>
                <w:szCs w:val="24"/>
                <w:lang w:val="ru-RU"/>
              </w:rPr>
            </w:pPr>
            <w:r w:rsidRPr="001C26BA">
              <w:rPr>
                <w:rFonts w:ascii="Times New Roman" w:hAnsi="Times New Roman" w:cs="Times New Roman"/>
                <w:sz w:val="24"/>
                <w:szCs w:val="24"/>
                <w:lang w:val="ru-RU"/>
              </w:rPr>
              <w:t>В рамках реализации гранта ГФ  НПО работает с группой ЛУИН</w:t>
            </w:r>
            <w:r>
              <w:rPr>
                <w:rFonts w:ascii="Times New Roman" w:hAnsi="Times New Roman" w:cs="Times New Roman"/>
                <w:sz w:val="24"/>
                <w:szCs w:val="24"/>
                <w:lang w:val="ru-RU"/>
              </w:rPr>
              <w:t xml:space="preserve">. </w:t>
            </w:r>
            <w:r w:rsidRPr="001C26BA">
              <w:rPr>
                <w:rFonts w:ascii="Times New Roman" w:hAnsi="Times New Roman" w:cs="Times New Roman"/>
                <w:sz w:val="24"/>
                <w:szCs w:val="24"/>
                <w:lang w:val="ru-RU"/>
              </w:rPr>
              <w:t xml:space="preserve"> </w:t>
            </w:r>
            <w:r>
              <w:rPr>
                <w:rFonts w:ascii="Times New Roman" w:hAnsi="Times New Roman" w:cs="Times New Roman"/>
                <w:sz w:val="24"/>
                <w:szCs w:val="24"/>
                <w:lang w:val="ru-RU"/>
              </w:rPr>
              <w:t>З</w:t>
            </w:r>
            <w:r w:rsidRPr="001C26BA">
              <w:rPr>
                <w:rFonts w:ascii="Times New Roman" w:hAnsi="Times New Roman" w:cs="Times New Roman"/>
                <w:sz w:val="24"/>
                <w:szCs w:val="24"/>
                <w:lang w:val="ru-RU"/>
              </w:rPr>
              <w:t xml:space="preserve">а 12 мес. 2024 и 6 мес. 2025 года выявлено на базе НПО </w:t>
            </w:r>
            <w:r w:rsidRPr="001C26BA">
              <w:rPr>
                <w:rFonts w:ascii="Times New Roman" w:hAnsi="Times New Roman" w:cs="Times New Roman"/>
                <w:b/>
                <w:bCs/>
                <w:sz w:val="24"/>
                <w:szCs w:val="24"/>
                <w:lang w:val="ru-RU"/>
              </w:rPr>
              <w:t>14 клиентов</w:t>
            </w:r>
            <w:r w:rsidRPr="001C26BA">
              <w:rPr>
                <w:rFonts w:ascii="Times New Roman" w:hAnsi="Times New Roman" w:cs="Times New Roman"/>
                <w:sz w:val="24"/>
                <w:szCs w:val="24"/>
                <w:lang w:val="ru-RU"/>
              </w:rPr>
              <w:t xml:space="preserve"> с  положительным результатом экспресс – теста на ВИЧ-инфекцию (8 сл</w:t>
            </w:r>
            <w:r>
              <w:rPr>
                <w:rFonts w:ascii="Times New Roman" w:hAnsi="Times New Roman" w:cs="Times New Roman"/>
                <w:sz w:val="24"/>
                <w:szCs w:val="24"/>
                <w:lang w:val="ru-RU"/>
              </w:rPr>
              <w:t xml:space="preserve">учаев </w:t>
            </w:r>
            <w:r w:rsidRPr="001C26BA">
              <w:rPr>
                <w:rFonts w:ascii="Times New Roman" w:hAnsi="Times New Roman" w:cs="Times New Roman"/>
                <w:sz w:val="24"/>
                <w:szCs w:val="24"/>
                <w:lang w:val="ru-RU"/>
              </w:rPr>
              <w:t xml:space="preserve"> в 2024 году и 6 </w:t>
            </w:r>
            <w:r>
              <w:rPr>
                <w:rFonts w:ascii="Times New Roman" w:hAnsi="Times New Roman" w:cs="Times New Roman"/>
                <w:sz w:val="24"/>
                <w:szCs w:val="24"/>
                <w:lang w:val="ru-RU"/>
              </w:rPr>
              <w:t xml:space="preserve">- </w:t>
            </w:r>
            <w:r w:rsidRPr="001C26BA">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в </w:t>
            </w:r>
            <w:r w:rsidRPr="001C26BA">
              <w:rPr>
                <w:rFonts w:ascii="Times New Roman" w:hAnsi="Times New Roman" w:cs="Times New Roman"/>
                <w:sz w:val="24"/>
                <w:szCs w:val="24"/>
                <w:lang w:val="ru-RU"/>
              </w:rPr>
              <w:t>2025 г</w:t>
            </w:r>
            <w:r>
              <w:rPr>
                <w:rFonts w:ascii="Times New Roman" w:hAnsi="Times New Roman" w:cs="Times New Roman"/>
                <w:sz w:val="24"/>
                <w:szCs w:val="24"/>
                <w:lang w:val="ru-RU"/>
              </w:rPr>
              <w:t>.</w:t>
            </w:r>
            <w:r w:rsidRPr="001C26BA">
              <w:rPr>
                <w:rFonts w:ascii="Times New Roman" w:hAnsi="Times New Roman" w:cs="Times New Roman"/>
                <w:sz w:val="24"/>
                <w:szCs w:val="24"/>
                <w:lang w:val="ru-RU"/>
              </w:rPr>
              <w:t>)</w:t>
            </w:r>
            <w:r>
              <w:rPr>
                <w:rFonts w:ascii="Times New Roman" w:hAnsi="Times New Roman" w:cs="Times New Roman"/>
                <w:sz w:val="24"/>
                <w:szCs w:val="24"/>
                <w:lang w:val="ru-RU"/>
              </w:rPr>
              <w:t xml:space="preserve">. Итого- 14 клиентов, </w:t>
            </w:r>
            <w:r w:rsidRPr="001C26BA">
              <w:rPr>
                <w:rFonts w:ascii="Times New Roman" w:hAnsi="Times New Roman" w:cs="Times New Roman"/>
                <w:sz w:val="24"/>
                <w:szCs w:val="24"/>
                <w:lang w:val="ru-RU"/>
              </w:rPr>
              <w:t xml:space="preserve">из </w:t>
            </w:r>
            <w:r>
              <w:rPr>
                <w:rFonts w:ascii="Times New Roman" w:hAnsi="Times New Roman" w:cs="Times New Roman"/>
                <w:sz w:val="24"/>
                <w:szCs w:val="24"/>
                <w:lang w:val="ru-RU"/>
              </w:rPr>
              <w:t xml:space="preserve">которых: </w:t>
            </w:r>
            <w:r w:rsidRPr="001C26BA">
              <w:rPr>
                <w:rFonts w:ascii="Times New Roman" w:hAnsi="Times New Roman" w:cs="Times New Roman"/>
                <w:sz w:val="24"/>
                <w:szCs w:val="24"/>
                <w:lang w:val="ru-RU"/>
              </w:rPr>
              <w:t xml:space="preserve"> 2 </w:t>
            </w:r>
            <w:r>
              <w:rPr>
                <w:rFonts w:ascii="Times New Roman" w:hAnsi="Times New Roman" w:cs="Times New Roman"/>
                <w:sz w:val="24"/>
                <w:szCs w:val="24"/>
                <w:lang w:val="ru-RU"/>
              </w:rPr>
              <w:t xml:space="preserve">- </w:t>
            </w:r>
            <w:r w:rsidRPr="001C26BA">
              <w:rPr>
                <w:rFonts w:ascii="Times New Roman" w:hAnsi="Times New Roman" w:cs="Times New Roman"/>
                <w:sz w:val="24"/>
                <w:szCs w:val="24"/>
                <w:lang w:val="ru-RU"/>
              </w:rPr>
              <w:t>состояли на  Д учете в центре ВИЧ; 11 – диагноз подтвержден</w:t>
            </w:r>
            <w:r>
              <w:rPr>
                <w:rFonts w:ascii="Times New Roman" w:hAnsi="Times New Roman" w:cs="Times New Roman"/>
                <w:sz w:val="24"/>
                <w:szCs w:val="24"/>
                <w:lang w:val="ru-RU"/>
              </w:rPr>
              <w:t xml:space="preserve"> (впервые выявленные) </w:t>
            </w:r>
            <w:r w:rsidRPr="001C26BA">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и поставлены </w:t>
            </w:r>
            <w:r w:rsidRPr="001C26BA">
              <w:rPr>
                <w:rFonts w:ascii="Times New Roman" w:hAnsi="Times New Roman" w:cs="Times New Roman"/>
                <w:sz w:val="24"/>
                <w:szCs w:val="24"/>
                <w:lang w:val="ru-RU"/>
              </w:rPr>
              <w:t>на «Д» учет</w:t>
            </w:r>
            <w:r>
              <w:rPr>
                <w:rFonts w:ascii="Times New Roman" w:hAnsi="Times New Roman" w:cs="Times New Roman"/>
                <w:sz w:val="24"/>
                <w:szCs w:val="24"/>
                <w:lang w:val="ru-RU"/>
              </w:rPr>
              <w:t xml:space="preserve">, </w:t>
            </w:r>
            <w:r w:rsidRPr="001C26BA">
              <w:rPr>
                <w:rFonts w:ascii="Times New Roman" w:hAnsi="Times New Roman" w:cs="Times New Roman"/>
                <w:sz w:val="24"/>
                <w:szCs w:val="24"/>
                <w:lang w:val="ru-RU"/>
              </w:rPr>
              <w:t>1</w:t>
            </w:r>
            <w:r>
              <w:rPr>
                <w:rFonts w:ascii="Times New Roman" w:hAnsi="Times New Roman" w:cs="Times New Roman"/>
                <w:sz w:val="24"/>
                <w:szCs w:val="24"/>
                <w:lang w:val="ru-RU"/>
              </w:rPr>
              <w:t xml:space="preserve"> клиент </w:t>
            </w:r>
            <w:r w:rsidRPr="001C26BA">
              <w:rPr>
                <w:rFonts w:ascii="Times New Roman" w:hAnsi="Times New Roman" w:cs="Times New Roman"/>
                <w:sz w:val="24"/>
                <w:szCs w:val="24"/>
                <w:lang w:val="ru-RU"/>
              </w:rPr>
              <w:t>-  не доведен до центра ВИЧ (БОМЖ, без документов, имеет паспорт СССР) – ведется его розыск</w:t>
            </w:r>
            <w:r w:rsidRPr="001C26BA">
              <w:rPr>
                <w:rFonts w:ascii="Times New Roman" w:hAnsi="Times New Roman" w:cs="Times New Roman"/>
                <w:b/>
                <w:bCs/>
                <w:sz w:val="24"/>
                <w:szCs w:val="24"/>
                <w:lang w:val="ru-RU"/>
              </w:rPr>
              <w:t>. Таким образом, 93% клиентов доведены до ОЦ СПИД, что соответствует высокой оценке</w:t>
            </w:r>
            <w:r>
              <w:rPr>
                <w:rFonts w:ascii="Times New Roman" w:hAnsi="Times New Roman" w:cs="Times New Roman"/>
                <w:b/>
                <w:bCs/>
                <w:sz w:val="24"/>
                <w:szCs w:val="24"/>
                <w:lang w:val="ru-RU"/>
              </w:rPr>
              <w:t xml:space="preserve"> выполнения </w:t>
            </w:r>
            <w:r w:rsidRPr="001C26BA">
              <w:rPr>
                <w:rFonts w:ascii="Times New Roman" w:hAnsi="Times New Roman" w:cs="Times New Roman"/>
                <w:b/>
                <w:bCs/>
                <w:sz w:val="24"/>
                <w:szCs w:val="24"/>
                <w:lang w:val="ru-RU"/>
              </w:rPr>
              <w:t xml:space="preserve"> целевого индикатора. </w:t>
            </w:r>
          </w:p>
          <w:p w14:paraId="725AA8F4" w14:textId="286EAE2C" w:rsidR="00803F80" w:rsidRPr="001C26BA" w:rsidRDefault="00803F80" w:rsidP="00803F80"/>
        </w:tc>
      </w:tr>
      <w:tr w:rsidR="00803F80" w14:paraId="44BDAA63" w14:textId="77777777" w:rsidTr="00CB5537">
        <w:trPr>
          <w:trHeight w:val="3113"/>
          <w:trPrChange w:id="85" w:author="Ryssaldy Demeuova" w:date="2025-09-11T09:59:00Z" w16du:dateUtc="2025-09-11T04:59:00Z">
            <w:trPr>
              <w:gridBefore w:val="2"/>
              <w:gridAfter w:val="0"/>
              <w:wAfter w:w="113" w:type="dxa"/>
              <w:trHeight w:val="3113"/>
            </w:trPr>
          </w:trPrChange>
        </w:trPr>
        <w:tc>
          <w:tcPr>
            <w:tcW w:w="458" w:type="dxa"/>
            <w:tcPrChange w:id="86" w:author="Ryssaldy Demeuova" w:date="2025-09-11T09:59:00Z" w16du:dateUtc="2025-09-11T04:59:00Z">
              <w:tcPr>
                <w:tcW w:w="458" w:type="dxa"/>
                <w:gridSpan w:val="3"/>
              </w:tcPr>
            </w:tcPrChange>
          </w:tcPr>
          <w:p w14:paraId="4E424D46" w14:textId="70C9CDED" w:rsidR="00803F80" w:rsidRDefault="00803F80" w:rsidP="00803F80">
            <w:r>
              <w:lastRenderedPageBreak/>
              <w:t>10</w:t>
            </w:r>
          </w:p>
        </w:tc>
        <w:tc>
          <w:tcPr>
            <w:tcW w:w="701" w:type="dxa"/>
            <w:tcPrChange w:id="87" w:author="Ryssaldy Demeuova" w:date="2025-09-11T09:59:00Z" w16du:dateUtc="2025-09-11T04:59:00Z">
              <w:tcPr>
                <w:tcW w:w="701" w:type="dxa"/>
                <w:gridSpan w:val="2"/>
              </w:tcPr>
            </w:tcPrChange>
          </w:tcPr>
          <w:p w14:paraId="609B4674" w14:textId="22352046" w:rsidR="00803F80" w:rsidRDefault="00803F80" w:rsidP="00803F80">
            <w:r>
              <w:t>4</w:t>
            </w:r>
          </w:p>
        </w:tc>
        <w:tc>
          <w:tcPr>
            <w:tcW w:w="4923" w:type="dxa"/>
            <w:tcPrChange w:id="88" w:author="Ryssaldy Demeuova" w:date="2025-09-11T09:59:00Z" w16du:dateUtc="2025-09-11T04:59:00Z">
              <w:tcPr>
                <w:tcW w:w="4923" w:type="dxa"/>
                <w:gridSpan w:val="3"/>
              </w:tcPr>
            </w:tcPrChange>
          </w:tcPr>
          <w:p w14:paraId="46E7F146" w14:textId="60B414E8" w:rsidR="00515DA6" w:rsidRDefault="00515DA6" w:rsidP="00803F80">
            <w:pPr>
              <w:pStyle w:val="NoSpacing"/>
              <w:jc w:val="both"/>
              <w:rPr>
                <w:rFonts w:ascii="Times New Roman" w:hAnsi="Times New Roman" w:cs="Times New Roman"/>
                <w:sz w:val="24"/>
                <w:szCs w:val="24"/>
                <w:lang w:val="ru-RU"/>
              </w:rPr>
            </w:pPr>
            <w:r>
              <w:rPr>
                <w:rFonts w:ascii="Times New Roman" w:hAnsi="Times New Roman" w:cs="Times New Roman"/>
                <w:sz w:val="24"/>
                <w:szCs w:val="24"/>
                <w:lang w:val="ru-RU"/>
              </w:rPr>
              <w:t>ОЮЛ</w:t>
            </w:r>
            <w:r w:rsidRPr="00DC4852">
              <w:rPr>
                <w:rFonts w:ascii="Times New Roman" w:hAnsi="Times New Roman" w:cs="Times New Roman"/>
                <w:sz w:val="24"/>
                <w:szCs w:val="24"/>
                <w:lang w:val="ru-RU"/>
              </w:rPr>
              <w:t xml:space="preserve"> «Доверие»</w:t>
            </w:r>
          </w:p>
          <w:p w14:paraId="6B23DE3E" w14:textId="2049B66B" w:rsidR="00803F80" w:rsidRPr="00DC4852" w:rsidRDefault="00803F80" w:rsidP="00803F80">
            <w:pPr>
              <w:pStyle w:val="NoSpacing"/>
              <w:jc w:val="both"/>
              <w:rPr>
                <w:rFonts w:ascii="Times New Roman" w:hAnsi="Times New Roman" w:cs="Times New Roman"/>
                <w:sz w:val="24"/>
                <w:szCs w:val="24"/>
                <w:lang w:val="ru-RU"/>
              </w:rPr>
            </w:pPr>
            <w:r w:rsidRPr="00DC4852">
              <w:rPr>
                <w:rFonts w:ascii="Times New Roman" w:hAnsi="Times New Roman" w:cs="Times New Roman"/>
                <w:sz w:val="24"/>
                <w:szCs w:val="24"/>
                <w:lang w:val="ru-RU"/>
              </w:rPr>
              <w:t>Отмечено недовольство качеством презервативов. Клиенты сталкиваются с отсутствием доступа к услугам стоматолога, гинеколога (абортам), УЗИ в НПО «Доверие».</w:t>
            </w:r>
          </w:p>
          <w:p w14:paraId="79454030" w14:textId="77777777" w:rsidR="00560290" w:rsidRDefault="00560290" w:rsidP="00560290">
            <w:pPr>
              <w:pStyle w:val="NoSpacing"/>
              <w:jc w:val="both"/>
              <w:rPr>
                <w:ins w:id="89" w:author="Admin" w:date="2025-09-09T15:53:00Z"/>
                <w:lang w:val="ru-RU"/>
              </w:rPr>
            </w:pPr>
          </w:p>
          <w:p w14:paraId="088F794F" w14:textId="43748159" w:rsidR="00560290" w:rsidRPr="00560290" w:rsidRDefault="00560290" w:rsidP="00560290">
            <w:pPr>
              <w:pStyle w:val="NoSpacing"/>
              <w:jc w:val="both"/>
              <w:rPr>
                <w:ins w:id="90" w:author="Admin" w:date="2025-09-09T15:53:00Z"/>
                <w:rFonts w:ascii="Times New Roman" w:hAnsi="Times New Roman" w:cs="Times New Roman"/>
                <w:sz w:val="24"/>
                <w:lang w:val="ru-RU"/>
                <w:rPrChange w:id="91" w:author="Admin" w:date="2025-09-09T15:54:00Z">
                  <w:rPr>
                    <w:ins w:id="92" w:author="Admin" w:date="2025-09-09T15:53:00Z"/>
                    <w:lang w:val="ru-RU"/>
                  </w:rPr>
                </w:rPrChange>
              </w:rPr>
            </w:pPr>
            <w:ins w:id="93" w:author="Admin" w:date="2025-09-09T15:53:00Z">
              <w:r>
                <w:rPr>
                  <w:lang w:val="ru-RU"/>
                </w:rPr>
                <w:t xml:space="preserve">      </w:t>
              </w:r>
              <w:r w:rsidRPr="00560290">
                <w:rPr>
                  <w:rFonts w:ascii="Times New Roman" w:hAnsi="Times New Roman" w:cs="Times New Roman"/>
                  <w:sz w:val="24"/>
                  <w:lang w:val="ru-RU"/>
                  <w:rPrChange w:id="94" w:author="Admin" w:date="2025-09-09T15:54:00Z">
                    <w:rPr>
                      <w:rFonts w:eastAsiaTheme="minorHAnsi"/>
                      <w:lang w:val="ru-RU"/>
                    </w:rPr>
                  </w:rPrChange>
                </w:rPr>
                <w:t xml:space="preserve">ОЦ СПИД привлекать представителей данного НПО не только при составлении технического задания для закупа ТМЦ, но и к процессу отбора, для того чтобы была возможность оценить соответствие критериям «Запах смазки - натуральный, без ароматизаторов и других посторонних запахов». </w:t>
              </w:r>
            </w:ins>
          </w:p>
          <w:p w14:paraId="032D7CDB" w14:textId="77777777" w:rsidR="00560290" w:rsidRPr="00560290" w:rsidRDefault="00560290" w:rsidP="00560290">
            <w:pPr>
              <w:pStyle w:val="NoSpacing"/>
              <w:jc w:val="both"/>
              <w:rPr>
                <w:ins w:id="95" w:author="Admin" w:date="2025-09-09T15:53:00Z"/>
                <w:rFonts w:ascii="Times New Roman" w:hAnsi="Times New Roman" w:cs="Times New Roman"/>
                <w:sz w:val="24"/>
                <w:lang w:val="ru-RU"/>
                <w:rPrChange w:id="96" w:author="Admin" w:date="2025-09-09T15:54:00Z">
                  <w:rPr>
                    <w:ins w:id="97" w:author="Admin" w:date="2025-09-09T15:53:00Z"/>
                    <w:lang w:val="ru-RU"/>
                  </w:rPr>
                </w:rPrChange>
              </w:rPr>
            </w:pPr>
          </w:p>
          <w:p w14:paraId="3FEAA9AE" w14:textId="031B9708" w:rsidR="00803F80" w:rsidRPr="00875912" w:rsidRDefault="00560290" w:rsidP="00560290">
            <w:pPr>
              <w:pStyle w:val="NoSpacing"/>
              <w:ind w:left="284"/>
              <w:jc w:val="both"/>
              <w:rPr>
                <w:lang w:val="ru-RU"/>
              </w:rPr>
            </w:pPr>
            <w:ins w:id="98" w:author="Admin" w:date="2025-09-09T15:53:00Z">
              <w:r w:rsidRPr="00560290">
                <w:rPr>
                  <w:rFonts w:ascii="Times New Roman" w:hAnsi="Times New Roman" w:cs="Times New Roman"/>
                  <w:sz w:val="24"/>
                  <w:lang w:val="ru-RU"/>
                  <w:rPrChange w:id="99" w:author="Admin" w:date="2025-09-09T15:54:00Z">
                    <w:rPr>
                      <w:rFonts w:eastAsiaTheme="minorHAnsi"/>
                      <w:lang w:val="ru-RU"/>
                    </w:rPr>
                  </w:rPrChange>
                </w:rPr>
                <w:t>ОЦ СПИД при составлении бюджета по государственному социальному заказу включить ставки социальных работников.</w:t>
              </w:r>
            </w:ins>
          </w:p>
        </w:tc>
        <w:tc>
          <w:tcPr>
            <w:tcW w:w="9511" w:type="dxa"/>
            <w:tcPrChange w:id="100" w:author="Ryssaldy Demeuova" w:date="2025-09-11T09:59:00Z" w16du:dateUtc="2025-09-11T04:59:00Z">
              <w:tcPr>
                <w:tcW w:w="9511" w:type="dxa"/>
                <w:gridSpan w:val="3"/>
              </w:tcPr>
            </w:tcPrChange>
          </w:tcPr>
          <w:p w14:paraId="39D17897" w14:textId="2926708A" w:rsidR="00803F80" w:rsidRPr="002855EA" w:rsidRDefault="00803F80" w:rsidP="00373A3A">
            <w:pPr>
              <w:pStyle w:val="ListParagraph"/>
              <w:numPr>
                <w:ilvl w:val="0"/>
                <w:numId w:val="4"/>
              </w:numPr>
              <w:tabs>
                <w:tab w:val="left" w:pos="360"/>
                <w:tab w:val="left" w:pos="900"/>
              </w:tabs>
              <w:spacing w:after="0" w:line="240" w:lineRule="auto"/>
              <w:ind w:left="48" w:firstLine="142"/>
              <w:jc w:val="both"/>
              <w:rPr>
                <w:rFonts w:ascii="Times New Roman" w:hAnsi="Times New Roman" w:cs="Times New Roman"/>
                <w:sz w:val="24"/>
                <w:szCs w:val="24"/>
                <w:lang w:val="ru-RU"/>
              </w:rPr>
            </w:pPr>
            <w:r w:rsidRPr="002855EA">
              <w:rPr>
                <w:rFonts w:ascii="Times New Roman" w:hAnsi="Times New Roman" w:cs="Times New Roman"/>
                <w:sz w:val="24"/>
                <w:szCs w:val="24"/>
                <w:lang w:val="ru-RU"/>
              </w:rPr>
              <w:t>ОЦ СПИД разрабатывают</w:t>
            </w:r>
            <w:r w:rsidRPr="002855EA">
              <w:rPr>
                <w:rFonts w:ascii="Times New Roman" w:hAnsi="Times New Roman" w:cs="Times New Roman"/>
                <w:b/>
                <w:bCs/>
                <w:sz w:val="24"/>
                <w:szCs w:val="24"/>
                <w:lang w:val="ru-RU"/>
              </w:rPr>
              <w:t xml:space="preserve"> </w:t>
            </w:r>
            <w:r w:rsidRPr="002855EA">
              <w:rPr>
                <w:rFonts w:ascii="Times New Roman" w:hAnsi="Times New Roman" w:cs="Times New Roman"/>
                <w:sz w:val="24"/>
                <w:szCs w:val="24"/>
                <w:lang w:val="ru-RU"/>
              </w:rPr>
              <w:t>Тех</w:t>
            </w:r>
            <w:r>
              <w:rPr>
                <w:rFonts w:ascii="Times New Roman" w:hAnsi="Times New Roman" w:cs="Times New Roman"/>
                <w:sz w:val="24"/>
                <w:szCs w:val="24"/>
                <w:lang w:val="ru-RU"/>
              </w:rPr>
              <w:t>ническую</w:t>
            </w:r>
            <w:r w:rsidRPr="002855EA">
              <w:rPr>
                <w:rFonts w:ascii="Times New Roman" w:hAnsi="Times New Roman" w:cs="Times New Roman"/>
                <w:sz w:val="24"/>
                <w:szCs w:val="24"/>
                <w:lang w:val="ru-RU"/>
              </w:rPr>
              <w:t xml:space="preserve"> спецификаци</w:t>
            </w:r>
            <w:r>
              <w:rPr>
                <w:rFonts w:ascii="Times New Roman" w:hAnsi="Times New Roman" w:cs="Times New Roman"/>
                <w:sz w:val="24"/>
                <w:szCs w:val="24"/>
                <w:lang w:val="ru-RU"/>
              </w:rPr>
              <w:t>ю</w:t>
            </w:r>
            <w:r w:rsidRPr="002855EA">
              <w:rPr>
                <w:rFonts w:ascii="Times New Roman" w:hAnsi="Times New Roman" w:cs="Times New Roman"/>
                <w:sz w:val="24"/>
                <w:szCs w:val="24"/>
                <w:lang w:val="ru-RU"/>
              </w:rPr>
              <w:t xml:space="preserve"> для закупа </w:t>
            </w:r>
            <w:r>
              <w:rPr>
                <w:rFonts w:ascii="Times New Roman" w:hAnsi="Times New Roman" w:cs="Times New Roman"/>
                <w:sz w:val="24"/>
                <w:szCs w:val="24"/>
                <w:lang w:val="ru-RU"/>
              </w:rPr>
              <w:t xml:space="preserve">презервативов  </w:t>
            </w:r>
            <w:r w:rsidRPr="002855EA">
              <w:rPr>
                <w:rFonts w:ascii="Times New Roman" w:hAnsi="Times New Roman" w:cs="Times New Roman"/>
                <w:sz w:val="24"/>
                <w:szCs w:val="24"/>
                <w:lang w:val="ru-RU"/>
              </w:rPr>
              <w:t>в соответствии с Международными стандартами (</w:t>
            </w:r>
            <w:r w:rsidRPr="002855EA">
              <w:rPr>
                <w:rFonts w:ascii="Times New Roman" w:hAnsi="Times New Roman" w:cs="Times New Roman"/>
                <w:sz w:val="24"/>
                <w:szCs w:val="24"/>
              </w:rPr>
              <w:t>WHO</w:t>
            </w:r>
            <w:r w:rsidRPr="002855EA">
              <w:rPr>
                <w:rFonts w:ascii="Times New Roman" w:hAnsi="Times New Roman" w:cs="Times New Roman"/>
                <w:sz w:val="24"/>
                <w:szCs w:val="24"/>
                <w:lang w:val="ru-RU"/>
              </w:rPr>
              <w:t>/</w:t>
            </w:r>
            <w:r w:rsidRPr="002855EA">
              <w:rPr>
                <w:rFonts w:ascii="Times New Roman" w:hAnsi="Times New Roman" w:cs="Times New Roman"/>
                <w:sz w:val="24"/>
                <w:szCs w:val="24"/>
              </w:rPr>
              <w:t>UNFPA</w:t>
            </w:r>
            <w:r w:rsidRPr="002855EA">
              <w:rPr>
                <w:rFonts w:ascii="Times New Roman" w:hAnsi="Times New Roman" w:cs="Times New Roman"/>
                <w:sz w:val="24"/>
                <w:szCs w:val="24"/>
                <w:lang w:val="ru-RU"/>
              </w:rPr>
              <w:t xml:space="preserve">, </w:t>
            </w:r>
            <w:r w:rsidRPr="002855EA">
              <w:rPr>
                <w:rFonts w:ascii="Times New Roman" w:hAnsi="Times New Roman" w:cs="Times New Roman"/>
                <w:sz w:val="24"/>
                <w:szCs w:val="24"/>
              </w:rPr>
              <w:t>ISO</w:t>
            </w:r>
            <w:r w:rsidRPr="002855EA">
              <w:rPr>
                <w:rFonts w:ascii="Times New Roman" w:hAnsi="Times New Roman" w:cs="Times New Roman"/>
                <w:sz w:val="24"/>
                <w:szCs w:val="24"/>
                <w:lang w:val="ru-RU"/>
              </w:rPr>
              <w:t xml:space="preserve"> 4074).</w:t>
            </w:r>
            <w:r>
              <w:rPr>
                <w:rFonts w:ascii="Times New Roman" w:hAnsi="Times New Roman" w:cs="Times New Roman"/>
                <w:sz w:val="24"/>
                <w:szCs w:val="24"/>
                <w:lang w:val="ru-RU"/>
              </w:rPr>
              <w:t xml:space="preserve"> Представители НПО участвуют в  фокус группах при разработки Тех. Спецификации.</w:t>
            </w:r>
          </w:p>
          <w:p w14:paraId="325096A0" w14:textId="65BC14D8" w:rsidR="00803F80" w:rsidRPr="008F65EA" w:rsidRDefault="00803F80" w:rsidP="00BF198B">
            <w:pPr>
              <w:pStyle w:val="NoSpacing"/>
              <w:ind w:left="48" w:firstLine="142"/>
              <w:jc w:val="both"/>
              <w:rPr>
                <w:rFonts w:ascii="Times New Roman" w:hAnsi="Times New Roman" w:cs="Times New Roman"/>
                <w:sz w:val="24"/>
                <w:szCs w:val="24"/>
                <w:lang w:val="ru-RU"/>
              </w:rPr>
            </w:pPr>
            <w:r w:rsidRPr="008F65EA">
              <w:rPr>
                <w:rFonts w:ascii="Times New Roman" w:hAnsi="Times New Roman" w:cs="Times New Roman"/>
                <w:sz w:val="24"/>
                <w:szCs w:val="24"/>
                <w:lang w:val="ru-RU"/>
              </w:rPr>
              <w:t xml:space="preserve">Для улучшения качества закупаемой продукции и совершенствования тех. спецификации </w:t>
            </w:r>
            <w:r>
              <w:rPr>
                <w:rFonts w:ascii="Times New Roman" w:hAnsi="Times New Roman" w:cs="Times New Roman"/>
                <w:sz w:val="24"/>
                <w:szCs w:val="24"/>
                <w:lang w:val="ru-RU"/>
              </w:rPr>
              <w:t xml:space="preserve">просим  вас, </w:t>
            </w:r>
            <w:r w:rsidRPr="008F65EA">
              <w:rPr>
                <w:rFonts w:ascii="Times New Roman" w:hAnsi="Times New Roman" w:cs="Times New Roman"/>
                <w:sz w:val="24"/>
                <w:szCs w:val="24"/>
                <w:lang w:val="ru-RU"/>
              </w:rPr>
              <w:t>пред</w:t>
            </w:r>
            <w:r>
              <w:rPr>
                <w:rFonts w:ascii="Times New Roman" w:hAnsi="Times New Roman" w:cs="Times New Roman"/>
                <w:sz w:val="24"/>
                <w:szCs w:val="24"/>
                <w:lang w:val="ru-RU"/>
              </w:rPr>
              <w:t>о</w:t>
            </w:r>
            <w:r w:rsidRPr="008F65EA">
              <w:rPr>
                <w:rFonts w:ascii="Times New Roman" w:hAnsi="Times New Roman" w:cs="Times New Roman"/>
                <w:sz w:val="24"/>
                <w:szCs w:val="24"/>
                <w:lang w:val="ru-RU"/>
              </w:rPr>
              <w:t xml:space="preserve">ставить более детальную информацию о количестве недовольных клиентов и конкретных характеристик продукта. </w:t>
            </w:r>
          </w:p>
          <w:p w14:paraId="2D47BAE6" w14:textId="31C90FF3" w:rsidR="00BF198B" w:rsidRPr="00EE3479" w:rsidRDefault="00BF198B" w:rsidP="00373A3A">
            <w:pPr>
              <w:pStyle w:val="NoSpacing"/>
              <w:numPr>
                <w:ilvl w:val="0"/>
                <w:numId w:val="4"/>
              </w:numPr>
              <w:ind w:left="48" w:firstLine="142"/>
              <w:jc w:val="both"/>
              <w:rPr>
                <w:rFonts w:ascii="Times New Roman" w:hAnsi="Times New Roman" w:cs="Times New Roman"/>
                <w:sz w:val="24"/>
                <w:szCs w:val="24"/>
                <w:lang w:val="ru-RU"/>
              </w:rPr>
            </w:pPr>
            <w:r w:rsidRPr="00A63956">
              <w:rPr>
                <w:rFonts w:ascii="Times New Roman" w:hAnsi="Times New Roman" w:cs="Times New Roman"/>
                <w:sz w:val="24"/>
                <w:szCs w:val="24"/>
                <w:lang w:val="ru-RU"/>
              </w:rPr>
              <w:t>Доступ к медицинским услугам ЛЖВ, осуществля</w:t>
            </w:r>
            <w:r>
              <w:rPr>
                <w:rFonts w:ascii="Times New Roman" w:hAnsi="Times New Roman" w:cs="Times New Roman"/>
                <w:sz w:val="24"/>
                <w:szCs w:val="24"/>
                <w:lang w:val="ru-RU"/>
              </w:rPr>
              <w:t>е</w:t>
            </w:r>
            <w:r w:rsidRPr="00A63956">
              <w:rPr>
                <w:rFonts w:ascii="Times New Roman" w:hAnsi="Times New Roman" w:cs="Times New Roman"/>
                <w:sz w:val="24"/>
                <w:szCs w:val="24"/>
                <w:lang w:val="ru-RU"/>
              </w:rPr>
              <w:t>тся в центрах по профилактике ВИЧ-инфекции в рамках ГОБМП согласно перечня утвержденного лимита выделенных бюджетных средств, согласно Перечня медицинских услуг приказа М</w:t>
            </w:r>
            <w:r>
              <w:rPr>
                <w:rFonts w:ascii="Times New Roman" w:hAnsi="Times New Roman" w:cs="Times New Roman"/>
                <w:sz w:val="24"/>
                <w:szCs w:val="24"/>
                <w:lang w:val="ru-RU"/>
              </w:rPr>
              <w:t>З РК</w:t>
            </w:r>
            <w:r w:rsidRPr="00A63956">
              <w:rPr>
                <w:rFonts w:ascii="Times New Roman" w:hAnsi="Times New Roman" w:cs="Times New Roman"/>
                <w:sz w:val="24"/>
                <w:szCs w:val="24"/>
                <w:lang w:val="ru-RU"/>
              </w:rPr>
              <w:t xml:space="preserve"> от 23 октября 2020 года № ҚР ДСМ-149/2020 «Об утверждении правил организации оказания медицинской помощи лицам с хроническими заболеваниями, периодичности и сроков наблюдения, обязательного минимума и кратности диагностических исследований» и клинического протокола ВИЧ-инфекция у взрослых №180 от 17.03.2024. В том числе предусмотрено проведение УЗИ брюшных органов и забрюшинного пространства один раз в год по показаниям. В рамках динамического наблюдения в центрах по профилактике ВИЧ-инфекции для ЛЖВ оказываются услуги консультации акушер-гинекологом, при подозрении на наличие заболевания, ЛЖВ перенаправляется в ПМСП для диагностики и лечения гинекологических заболеваний в рамках ОСМС. Услуги по абортам предоставляются в ПМСП на основании приказа М</w:t>
            </w:r>
            <w:r>
              <w:rPr>
                <w:rFonts w:ascii="Times New Roman" w:hAnsi="Times New Roman" w:cs="Times New Roman"/>
                <w:sz w:val="24"/>
                <w:szCs w:val="24"/>
                <w:lang w:val="ru-RU"/>
              </w:rPr>
              <w:t>З РК</w:t>
            </w:r>
            <w:r w:rsidRPr="00A63956">
              <w:rPr>
                <w:rFonts w:ascii="Times New Roman" w:hAnsi="Times New Roman" w:cs="Times New Roman"/>
                <w:sz w:val="24"/>
                <w:szCs w:val="24"/>
                <w:lang w:val="ru-RU"/>
              </w:rPr>
              <w:t xml:space="preserve"> от 9 октября 2020 года № ҚР ДСМ-122/2020 «Об утверждении Правил проведения искусственного прерывания беременности и перечня медицинских и социальных показаний, а также противопоказаний для проведения искусственного прерывания беременности» в рамках ГОБМП.</w:t>
            </w:r>
          </w:p>
          <w:p w14:paraId="33D9CBCB" w14:textId="6361081B" w:rsidR="00BF198B" w:rsidRPr="00EE3479" w:rsidRDefault="00BF198B" w:rsidP="00373A3A">
            <w:pPr>
              <w:pStyle w:val="NoSpacing"/>
              <w:numPr>
                <w:ilvl w:val="0"/>
                <w:numId w:val="4"/>
              </w:numPr>
              <w:ind w:left="48" w:firstLine="142"/>
              <w:jc w:val="both"/>
              <w:rPr>
                <w:rFonts w:ascii="Times New Roman" w:hAnsi="Times New Roman" w:cs="Times New Roman"/>
                <w:sz w:val="24"/>
                <w:szCs w:val="24"/>
                <w:lang w:val="ru-RU"/>
              </w:rPr>
            </w:pPr>
            <w:r w:rsidRPr="00EE3479">
              <w:rPr>
                <w:rFonts w:ascii="Times New Roman" w:hAnsi="Times New Roman" w:cs="Times New Roman"/>
                <w:sz w:val="24"/>
                <w:szCs w:val="24"/>
                <w:lang w:val="ru-RU"/>
              </w:rPr>
              <w:t>Доступ к медицинским услугам КГН, осуществляются в дружественных кабинетах в рамках ГОБМП согласно перечня утвержденного лимита выделенных бюджетных средств, согласно Перечня медицинских услуг приказа МЗ РК от 19 октября 2020 года № ҚР ДСМ-137/2020 «Об утверждении правил проведения мероприятий по профилактике ВИЧ-инфекции», где предусмотрены консультации гинеколога, диагностика и лечение воспалительных заболеваний промежности и органов малого таза. Для получения услуг УЗИ, КГН перенаправляются в ПМСП.</w:t>
            </w:r>
          </w:p>
          <w:p w14:paraId="587B0751" w14:textId="37CC2D7C" w:rsidR="00803F80" w:rsidRPr="008F65EA" w:rsidRDefault="00BF198B" w:rsidP="00373A3A">
            <w:pPr>
              <w:pStyle w:val="NoSpacing"/>
              <w:numPr>
                <w:ilvl w:val="0"/>
                <w:numId w:val="4"/>
              </w:numPr>
              <w:ind w:left="48" w:firstLine="142"/>
              <w:jc w:val="both"/>
              <w:rPr>
                <w:rFonts w:ascii="Times New Roman" w:hAnsi="Times New Roman" w:cs="Times New Roman"/>
                <w:sz w:val="24"/>
                <w:szCs w:val="24"/>
                <w:lang w:val="ru-RU"/>
              </w:rPr>
            </w:pPr>
            <w:r w:rsidRPr="00EE3479">
              <w:rPr>
                <w:rFonts w:ascii="Times New Roman" w:hAnsi="Times New Roman" w:cs="Times New Roman"/>
                <w:sz w:val="24"/>
                <w:szCs w:val="24"/>
                <w:lang w:val="ru-RU"/>
              </w:rPr>
              <w:t>Стоматологические услуги предоставляются на уровне ПМСП согласно приказа МЗ РК от 24 февраля 2023 года № 31</w:t>
            </w:r>
            <w:r w:rsidRPr="00EE3479">
              <w:rPr>
                <w:lang w:val="ru-RU"/>
              </w:rPr>
              <w:t xml:space="preserve"> «</w:t>
            </w:r>
            <w:r w:rsidRPr="00EE3479">
              <w:rPr>
                <w:rFonts w:ascii="Times New Roman" w:hAnsi="Times New Roman" w:cs="Times New Roman"/>
                <w:sz w:val="24"/>
                <w:szCs w:val="24"/>
                <w:lang w:val="ru-RU"/>
              </w:rPr>
              <w:t>Об утверждении стандарта организации</w:t>
            </w:r>
            <w:r w:rsidRPr="00A63956">
              <w:rPr>
                <w:rFonts w:ascii="Times New Roman" w:hAnsi="Times New Roman" w:cs="Times New Roman"/>
                <w:sz w:val="24"/>
                <w:szCs w:val="24"/>
                <w:lang w:val="ru-RU"/>
              </w:rPr>
              <w:t xml:space="preserve"> оказания </w:t>
            </w:r>
            <w:r w:rsidRPr="00A63956">
              <w:rPr>
                <w:rFonts w:ascii="Times New Roman" w:hAnsi="Times New Roman" w:cs="Times New Roman"/>
                <w:sz w:val="24"/>
                <w:szCs w:val="24"/>
                <w:lang w:val="ru-RU"/>
              </w:rPr>
              <w:lastRenderedPageBreak/>
              <w:t>стоматологической помощи в Республике Казахстан».</w:t>
            </w:r>
          </w:p>
          <w:p w14:paraId="287C5460" w14:textId="77777777" w:rsidR="00803F80" w:rsidRPr="008F65EA" w:rsidRDefault="00803F80" w:rsidP="00803F80"/>
        </w:tc>
      </w:tr>
      <w:tr w:rsidR="00803F80" w14:paraId="1F869AD5" w14:textId="77777777" w:rsidTr="00CB5537">
        <w:trPr>
          <w:trPrChange w:id="101" w:author="Ryssaldy Demeuova" w:date="2025-09-11T09:59:00Z" w16du:dateUtc="2025-09-11T04:59:00Z">
            <w:trPr>
              <w:gridBefore w:val="2"/>
              <w:gridAfter w:val="0"/>
              <w:wAfter w:w="113" w:type="dxa"/>
            </w:trPr>
          </w:trPrChange>
        </w:trPr>
        <w:tc>
          <w:tcPr>
            <w:tcW w:w="458" w:type="dxa"/>
            <w:tcPrChange w:id="102" w:author="Ryssaldy Demeuova" w:date="2025-09-11T09:59:00Z" w16du:dateUtc="2025-09-11T04:59:00Z">
              <w:tcPr>
                <w:tcW w:w="458" w:type="dxa"/>
                <w:gridSpan w:val="3"/>
              </w:tcPr>
            </w:tcPrChange>
          </w:tcPr>
          <w:p w14:paraId="401F3786" w14:textId="2A01E86A" w:rsidR="00803F80" w:rsidRDefault="00803F80" w:rsidP="00803F80">
            <w:r>
              <w:lastRenderedPageBreak/>
              <w:t>11</w:t>
            </w:r>
          </w:p>
        </w:tc>
        <w:tc>
          <w:tcPr>
            <w:tcW w:w="701" w:type="dxa"/>
            <w:tcPrChange w:id="103" w:author="Ryssaldy Demeuova" w:date="2025-09-11T09:59:00Z" w16du:dateUtc="2025-09-11T04:59:00Z">
              <w:tcPr>
                <w:tcW w:w="701" w:type="dxa"/>
                <w:gridSpan w:val="2"/>
              </w:tcPr>
            </w:tcPrChange>
          </w:tcPr>
          <w:p w14:paraId="08A1D4B1" w14:textId="1A7363D3" w:rsidR="00803F80" w:rsidRDefault="00803F80" w:rsidP="00803F80">
            <w:r>
              <w:t>4</w:t>
            </w:r>
          </w:p>
        </w:tc>
        <w:tc>
          <w:tcPr>
            <w:tcW w:w="4923" w:type="dxa"/>
            <w:tcPrChange w:id="104" w:author="Ryssaldy Demeuova" w:date="2025-09-11T09:59:00Z" w16du:dateUtc="2025-09-11T04:59:00Z">
              <w:tcPr>
                <w:tcW w:w="4923" w:type="dxa"/>
                <w:gridSpan w:val="3"/>
              </w:tcPr>
            </w:tcPrChange>
          </w:tcPr>
          <w:p w14:paraId="2E8F415D" w14:textId="372D8C77" w:rsidR="00515DA6" w:rsidRDefault="00515DA6" w:rsidP="00803F80">
            <w:pPr>
              <w:pStyle w:val="NoSpacing"/>
              <w:jc w:val="both"/>
              <w:rPr>
                <w:rFonts w:ascii="Times New Roman" w:hAnsi="Times New Roman" w:cs="Times New Roman"/>
                <w:sz w:val="24"/>
                <w:szCs w:val="24"/>
                <w:lang w:val="ru-RU"/>
              </w:rPr>
            </w:pPr>
            <w:r>
              <w:rPr>
                <w:rFonts w:ascii="Times New Roman" w:hAnsi="Times New Roman" w:cs="Times New Roman"/>
                <w:sz w:val="24"/>
                <w:szCs w:val="24"/>
                <w:lang w:val="ru-RU"/>
              </w:rPr>
              <w:t>ОЮЛ</w:t>
            </w:r>
            <w:r w:rsidRPr="00DC4852">
              <w:rPr>
                <w:rFonts w:ascii="Times New Roman" w:hAnsi="Times New Roman" w:cs="Times New Roman"/>
                <w:sz w:val="24"/>
                <w:szCs w:val="24"/>
                <w:lang w:val="ru-RU"/>
              </w:rPr>
              <w:t xml:space="preserve"> «Доверие»</w:t>
            </w:r>
          </w:p>
          <w:p w14:paraId="55C8BA3A" w14:textId="3DACF066" w:rsidR="00803F80" w:rsidRPr="00D45E9A" w:rsidRDefault="00803F80" w:rsidP="00803F80">
            <w:pPr>
              <w:pStyle w:val="NoSpacing"/>
              <w:jc w:val="both"/>
              <w:rPr>
                <w:rFonts w:ascii="Times New Roman" w:hAnsi="Times New Roman" w:cs="Times New Roman"/>
                <w:sz w:val="24"/>
                <w:szCs w:val="24"/>
                <w:lang w:val="ru-RU"/>
              </w:rPr>
            </w:pPr>
            <w:r w:rsidRPr="00DC4852">
              <w:rPr>
                <w:rFonts w:ascii="Times New Roman" w:hAnsi="Times New Roman" w:cs="Times New Roman"/>
                <w:sz w:val="24"/>
                <w:szCs w:val="24"/>
                <w:lang w:val="ru-RU"/>
              </w:rPr>
              <w:t>Рекомендовано включить в тендеры требования по запаху изделий и выделить ставки для соцработников</w:t>
            </w:r>
            <w:r w:rsidRPr="00D45E9A">
              <w:rPr>
                <w:rFonts w:ascii="Times New Roman" w:hAnsi="Times New Roman" w:cs="Times New Roman"/>
                <w:sz w:val="24"/>
                <w:szCs w:val="24"/>
                <w:lang w:val="ru-RU"/>
              </w:rPr>
              <w:t>.</w:t>
            </w:r>
          </w:p>
          <w:p w14:paraId="109D1DA9" w14:textId="6C2492B0" w:rsidR="00803F80" w:rsidDel="000A7B97" w:rsidRDefault="00803F80" w:rsidP="00803F80">
            <w:pPr>
              <w:pStyle w:val="NoSpacing"/>
              <w:jc w:val="both"/>
              <w:rPr>
                <w:del w:id="105" w:author="Admin" w:date="2025-09-09T15:34:00Z"/>
                <w:rFonts w:ascii="Times New Roman" w:hAnsi="Times New Roman" w:cs="Times New Roman"/>
                <w:b/>
                <w:bCs/>
                <w:sz w:val="24"/>
                <w:szCs w:val="24"/>
                <w:highlight w:val="yellow"/>
                <w:lang w:val="ru-RU"/>
              </w:rPr>
            </w:pPr>
          </w:p>
          <w:p w14:paraId="70F6A6E4" w14:textId="77777777" w:rsidR="00803F80" w:rsidRPr="00560290" w:rsidRDefault="004C4E2F">
            <w:pPr>
              <w:pStyle w:val="NoSpacing"/>
              <w:jc w:val="both"/>
              <w:rPr>
                <w:ins w:id="106" w:author="Admin" w:date="2025-09-09T15:40:00Z"/>
                <w:rFonts w:ascii="Times New Roman" w:hAnsi="Times New Roman" w:cs="Times New Roman"/>
                <w:sz w:val="24"/>
                <w:lang w:val="ru-RU"/>
                <w:rPrChange w:id="107" w:author="Admin" w:date="2025-09-09T15:54:00Z">
                  <w:rPr>
                    <w:ins w:id="108" w:author="Admin" w:date="2025-09-09T15:40:00Z"/>
                    <w:lang w:val="ru-RU"/>
                  </w:rPr>
                </w:rPrChange>
              </w:rPr>
              <w:pPrChange w:id="109" w:author="Admin" w:date="2025-09-09T15:40:00Z">
                <w:pPr>
                  <w:pStyle w:val="ListParagraph"/>
                  <w:tabs>
                    <w:tab w:val="left" w:pos="360"/>
                    <w:tab w:val="left" w:pos="900"/>
                  </w:tabs>
                  <w:spacing w:after="0" w:line="240" w:lineRule="auto"/>
                  <w:ind w:left="284"/>
                  <w:jc w:val="both"/>
                </w:pPr>
              </w:pPrChange>
            </w:pPr>
            <w:ins w:id="110" w:author="Admin" w:date="2025-09-09T15:40:00Z">
              <w:r w:rsidRPr="00560290">
                <w:rPr>
                  <w:rFonts w:ascii="Times New Roman" w:hAnsi="Times New Roman" w:cs="Times New Roman"/>
                  <w:sz w:val="24"/>
                  <w:lang w:val="ru-RU"/>
                  <w:rPrChange w:id="111" w:author="Admin" w:date="2025-09-09T15:54:00Z">
                    <w:rPr>
                      <w:lang w:val="ru-RU"/>
                    </w:rPr>
                  </w:rPrChange>
                </w:rPr>
                <w:t>ОЦ СПИД п</w:t>
              </w:r>
            </w:ins>
            <w:ins w:id="112" w:author="Admin" w:date="2025-09-09T15:39:00Z">
              <w:r w:rsidRPr="00560290">
                <w:rPr>
                  <w:rFonts w:ascii="Times New Roman" w:hAnsi="Times New Roman" w:cs="Times New Roman"/>
                  <w:sz w:val="24"/>
                  <w:lang w:val="ru-RU"/>
                  <w:rPrChange w:id="113" w:author="Admin" w:date="2025-09-09T15:54:00Z">
                    <w:rPr>
                      <w:lang w:val="ru-RU"/>
                    </w:rPr>
                  </w:rPrChange>
                </w:rPr>
                <w:t>ривлекать представителей данного НПО не только при составлении технического задания для закупа ТМЦ, но и к процессу отбора, для того чтобы была возможность оценить соответствие критериям «Запах смазки - натуральный, без ароматизаторов и других посторонних запахов».</w:t>
              </w:r>
            </w:ins>
            <w:ins w:id="114" w:author="Admin" w:date="2025-09-09T15:40:00Z">
              <w:r w:rsidRPr="00560290">
                <w:rPr>
                  <w:rFonts w:ascii="Times New Roman" w:hAnsi="Times New Roman" w:cs="Times New Roman"/>
                  <w:sz w:val="24"/>
                  <w:lang w:val="ru-RU"/>
                  <w:rPrChange w:id="115" w:author="Admin" w:date="2025-09-09T15:54:00Z">
                    <w:rPr>
                      <w:lang w:val="ru-RU"/>
                    </w:rPr>
                  </w:rPrChange>
                </w:rPr>
                <w:t xml:space="preserve"> </w:t>
              </w:r>
            </w:ins>
          </w:p>
          <w:p w14:paraId="1D02F986" w14:textId="77777777" w:rsidR="004C4E2F" w:rsidRPr="00560290" w:rsidRDefault="004C4E2F">
            <w:pPr>
              <w:pStyle w:val="NoSpacing"/>
              <w:jc w:val="both"/>
              <w:rPr>
                <w:ins w:id="116" w:author="Admin" w:date="2025-09-09T15:40:00Z"/>
                <w:rFonts w:ascii="Times New Roman" w:hAnsi="Times New Roman" w:cs="Times New Roman"/>
                <w:sz w:val="24"/>
                <w:lang w:val="ru-RU"/>
                <w:rPrChange w:id="117" w:author="Admin" w:date="2025-09-09T15:54:00Z">
                  <w:rPr>
                    <w:ins w:id="118" w:author="Admin" w:date="2025-09-09T15:40:00Z"/>
                    <w:lang w:val="ru-RU"/>
                  </w:rPr>
                </w:rPrChange>
              </w:rPr>
              <w:pPrChange w:id="119" w:author="Admin" w:date="2025-09-09T15:40:00Z">
                <w:pPr>
                  <w:pStyle w:val="ListParagraph"/>
                  <w:tabs>
                    <w:tab w:val="left" w:pos="360"/>
                    <w:tab w:val="left" w:pos="900"/>
                  </w:tabs>
                  <w:spacing w:after="0" w:line="240" w:lineRule="auto"/>
                  <w:ind w:left="284"/>
                  <w:jc w:val="both"/>
                </w:pPr>
              </w:pPrChange>
            </w:pPr>
          </w:p>
          <w:p w14:paraId="436948F1" w14:textId="3A9F297E" w:rsidR="004C4E2F" w:rsidRPr="00875912" w:rsidRDefault="004C4E2F">
            <w:pPr>
              <w:pStyle w:val="NoSpacing"/>
              <w:jc w:val="both"/>
              <w:rPr>
                <w:lang w:val="ru-RU"/>
              </w:rPr>
              <w:pPrChange w:id="120" w:author="Admin" w:date="2025-09-09T15:42:00Z">
                <w:pPr>
                  <w:pStyle w:val="ListParagraph"/>
                  <w:tabs>
                    <w:tab w:val="left" w:pos="360"/>
                    <w:tab w:val="left" w:pos="900"/>
                  </w:tabs>
                  <w:spacing w:after="0" w:line="240" w:lineRule="auto"/>
                  <w:ind w:left="284"/>
                  <w:jc w:val="both"/>
                </w:pPr>
              </w:pPrChange>
            </w:pPr>
            <w:ins w:id="121" w:author="Admin" w:date="2025-09-09T15:41:00Z">
              <w:r w:rsidRPr="00560290">
                <w:rPr>
                  <w:rFonts w:ascii="Times New Roman" w:hAnsi="Times New Roman" w:cs="Times New Roman"/>
                  <w:sz w:val="24"/>
                  <w:lang w:val="ru-RU"/>
                  <w:rPrChange w:id="122" w:author="Admin" w:date="2025-09-09T15:54:00Z">
                    <w:rPr>
                      <w:lang w:val="ru-RU"/>
                    </w:rPr>
                  </w:rPrChange>
                </w:rPr>
                <w:t xml:space="preserve">ОЦ СПИД </w:t>
              </w:r>
            </w:ins>
            <w:ins w:id="123" w:author="Admin" w:date="2025-09-09T15:42:00Z">
              <w:r w:rsidRPr="00560290">
                <w:rPr>
                  <w:rFonts w:ascii="Times New Roman" w:hAnsi="Times New Roman" w:cs="Times New Roman"/>
                  <w:sz w:val="24"/>
                  <w:lang w:val="ru-RU"/>
                  <w:rPrChange w:id="124" w:author="Admin" w:date="2025-09-09T15:54:00Z">
                    <w:rPr>
                      <w:lang w:val="ru-RU"/>
                    </w:rPr>
                  </w:rPrChange>
                </w:rPr>
                <w:t xml:space="preserve">при составлении </w:t>
              </w:r>
            </w:ins>
            <w:ins w:id="125" w:author="Admin" w:date="2025-09-09T15:41:00Z">
              <w:r w:rsidRPr="00560290">
                <w:rPr>
                  <w:rFonts w:ascii="Times New Roman" w:hAnsi="Times New Roman" w:cs="Times New Roman"/>
                  <w:sz w:val="24"/>
                  <w:lang w:val="ru-RU"/>
                  <w:rPrChange w:id="126" w:author="Admin" w:date="2025-09-09T15:54:00Z">
                    <w:rPr>
                      <w:lang w:val="ru-RU"/>
                    </w:rPr>
                  </w:rPrChange>
                </w:rPr>
                <w:t>бюджет</w:t>
              </w:r>
            </w:ins>
            <w:ins w:id="127" w:author="Admin" w:date="2025-09-09T15:42:00Z">
              <w:r w:rsidRPr="00560290">
                <w:rPr>
                  <w:rFonts w:ascii="Times New Roman" w:hAnsi="Times New Roman" w:cs="Times New Roman"/>
                  <w:sz w:val="24"/>
                  <w:lang w:val="ru-RU"/>
                  <w:rPrChange w:id="128" w:author="Admin" w:date="2025-09-09T15:54:00Z">
                    <w:rPr>
                      <w:lang w:val="ru-RU"/>
                    </w:rPr>
                  </w:rPrChange>
                </w:rPr>
                <w:t>а</w:t>
              </w:r>
            </w:ins>
            <w:ins w:id="129" w:author="Admin" w:date="2025-09-09T15:41:00Z">
              <w:r w:rsidRPr="00560290">
                <w:rPr>
                  <w:rFonts w:ascii="Times New Roman" w:hAnsi="Times New Roman" w:cs="Times New Roman"/>
                  <w:sz w:val="24"/>
                  <w:lang w:val="ru-RU"/>
                  <w:rPrChange w:id="130" w:author="Admin" w:date="2025-09-09T15:54:00Z">
                    <w:rPr>
                      <w:lang w:val="ru-RU"/>
                    </w:rPr>
                  </w:rPrChange>
                </w:rPr>
                <w:t xml:space="preserve"> по государственному социальному заказу</w:t>
              </w:r>
            </w:ins>
            <w:ins w:id="131" w:author="Admin" w:date="2025-09-09T15:42:00Z">
              <w:r w:rsidRPr="00560290">
                <w:rPr>
                  <w:rFonts w:ascii="Times New Roman" w:hAnsi="Times New Roman" w:cs="Times New Roman"/>
                  <w:sz w:val="24"/>
                  <w:lang w:val="ru-RU"/>
                  <w:rPrChange w:id="132" w:author="Admin" w:date="2025-09-09T15:54:00Z">
                    <w:rPr>
                      <w:lang w:val="ru-RU"/>
                    </w:rPr>
                  </w:rPrChange>
                </w:rPr>
                <w:t xml:space="preserve"> включить</w:t>
              </w:r>
            </w:ins>
            <w:ins w:id="133" w:author="Admin" w:date="2025-09-09T15:41:00Z">
              <w:r w:rsidRPr="00560290">
                <w:rPr>
                  <w:rFonts w:ascii="Times New Roman" w:hAnsi="Times New Roman" w:cs="Times New Roman"/>
                  <w:sz w:val="24"/>
                  <w:lang w:val="ru-RU"/>
                  <w:rPrChange w:id="134" w:author="Admin" w:date="2025-09-09T15:54:00Z">
                    <w:rPr>
                      <w:lang w:val="ru-RU"/>
                    </w:rPr>
                  </w:rPrChange>
                </w:rPr>
                <w:t xml:space="preserve"> ставки социальных работников.</w:t>
              </w:r>
            </w:ins>
          </w:p>
        </w:tc>
        <w:tc>
          <w:tcPr>
            <w:tcW w:w="9511" w:type="dxa"/>
            <w:tcPrChange w:id="135" w:author="Ryssaldy Demeuova" w:date="2025-09-11T09:59:00Z" w16du:dateUtc="2025-09-11T04:59:00Z">
              <w:tcPr>
                <w:tcW w:w="9511" w:type="dxa"/>
                <w:gridSpan w:val="3"/>
              </w:tcPr>
            </w:tcPrChange>
          </w:tcPr>
          <w:p w14:paraId="4D904F8D" w14:textId="77777777" w:rsidR="00803F80" w:rsidRPr="0051408C" w:rsidRDefault="00803F80" w:rsidP="00373A3A">
            <w:pPr>
              <w:pStyle w:val="NoSpacing"/>
              <w:numPr>
                <w:ilvl w:val="0"/>
                <w:numId w:val="5"/>
              </w:numPr>
              <w:ind w:left="335"/>
              <w:jc w:val="both"/>
              <w:rPr>
                <w:rFonts w:ascii="Times New Roman" w:hAnsi="Times New Roman" w:cs="Times New Roman"/>
                <w:sz w:val="24"/>
                <w:szCs w:val="24"/>
                <w:lang w:val="ru-RU"/>
              </w:rPr>
            </w:pPr>
            <w:r w:rsidRPr="0051408C">
              <w:rPr>
                <w:rFonts w:ascii="Times New Roman" w:hAnsi="Times New Roman" w:cs="Times New Roman"/>
                <w:sz w:val="24"/>
                <w:szCs w:val="24"/>
                <w:lang w:val="ru-RU"/>
              </w:rPr>
              <w:t>Комментарий по «тендеру» уже был предоставлен выше. Термин «тендер» в РК не используется, более того, НПО не закупает ТМЦ.</w:t>
            </w:r>
          </w:p>
          <w:p w14:paraId="3448C045" w14:textId="6312672B" w:rsidR="00803F80" w:rsidRPr="0051408C" w:rsidRDefault="00803F80" w:rsidP="00373A3A">
            <w:pPr>
              <w:pStyle w:val="ListParagraph"/>
              <w:numPr>
                <w:ilvl w:val="0"/>
                <w:numId w:val="5"/>
              </w:numPr>
              <w:tabs>
                <w:tab w:val="left" w:pos="360"/>
                <w:tab w:val="left" w:pos="900"/>
              </w:tabs>
              <w:spacing w:after="0" w:line="240" w:lineRule="auto"/>
              <w:ind w:left="335"/>
              <w:jc w:val="both"/>
              <w:rPr>
                <w:rFonts w:ascii="Times New Roman" w:hAnsi="Times New Roman" w:cs="Times New Roman"/>
                <w:sz w:val="24"/>
                <w:szCs w:val="24"/>
                <w:lang w:val="ru-RU"/>
              </w:rPr>
            </w:pPr>
            <w:r w:rsidRPr="0051408C">
              <w:rPr>
                <w:rFonts w:ascii="Times New Roman" w:hAnsi="Times New Roman" w:cs="Times New Roman"/>
                <w:sz w:val="24"/>
                <w:szCs w:val="24"/>
                <w:lang w:val="ru-RU"/>
              </w:rPr>
              <w:t>ОЦ СПИД разрабатывают</w:t>
            </w:r>
            <w:r w:rsidRPr="0051408C">
              <w:rPr>
                <w:rFonts w:ascii="Times New Roman" w:hAnsi="Times New Roman" w:cs="Times New Roman"/>
                <w:b/>
                <w:bCs/>
                <w:sz w:val="24"/>
                <w:szCs w:val="24"/>
                <w:lang w:val="ru-RU"/>
              </w:rPr>
              <w:t xml:space="preserve"> </w:t>
            </w:r>
            <w:r w:rsidRPr="0051408C">
              <w:rPr>
                <w:rFonts w:ascii="Times New Roman" w:hAnsi="Times New Roman" w:cs="Times New Roman"/>
                <w:sz w:val="24"/>
                <w:szCs w:val="24"/>
                <w:lang w:val="ru-RU"/>
              </w:rPr>
              <w:t>Тех</w:t>
            </w:r>
            <w:r w:rsidR="00042F4C">
              <w:rPr>
                <w:rFonts w:ascii="Times New Roman" w:hAnsi="Times New Roman" w:cs="Times New Roman"/>
                <w:sz w:val="24"/>
                <w:szCs w:val="24"/>
                <w:lang w:val="ru-RU"/>
              </w:rPr>
              <w:t>.</w:t>
            </w:r>
            <w:r w:rsidRPr="0051408C">
              <w:rPr>
                <w:rFonts w:ascii="Times New Roman" w:hAnsi="Times New Roman" w:cs="Times New Roman"/>
                <w:sz w:val="24"/>
                <w:szCs w:val="24"/>
                <w:lang w:val="ru-RU"/>
              </w:rPr>
              <w:t xml:space="preserve"> спецификации для закупа ТМЦ в соответствии с Международными стандартами (</w:t>
            </w:r>
            <w:r w:rsidRPr="0051408C">
              <w:rPr>
                <w:rFonts w:ascii="Times New Roman" w:hAnsi="Times New Roman" w:cs="Times New Roman"/>
                <w:sz w:val="24"/>
                <w:szCs w:val="24"/>
              </w:rPr>
              <w:t>WHO</w:t>
            </w:r>
            <w:r w:rsidRPr="0051408C">
              <w:rPr>
                <w:rFonts w:ascii="Times New Roman" w:hAnsi="Times New Roman" w:cs="Times New Roman"/>
                <w:sz w:val="24"/>
                <w:szCs w:val="24"/>
                <w:lang w:val="ru-RU"/>
              </w:rPr>
              <w:t>/</w:t>
            </w:r>
            <w:r w:rsidRPr="0051408C">
              <w:rPr>
                <w:rFonts w:ascii="Times New Roman" w:hAnsi="Times New Roman" w:cs="Times New Roman"/>
                <w:sz w:val="24"/>
                <w:szCs w:val="24"/>
              </w:rPr>
              <w:t>UNFPA</w:t>
            </w:r>
            <w:r w:rsidRPr="0051408C">
              <w:rPr>
                <w:rFonts w:ascii="Times New Roman" w:hAnsi="Times New Roman" w:cs="Times New Roman"/>
                <w:sz w:val="24"/>
                <w:szCs w:val="24"/>
                <w:lang w:val="ru-RU"/>
              </w:rPr>
              <w:t xml:space="preserve">, </w:t>
            </w:r>
            <w:r w:rsidRPr="0051408C">
              <w:rPr>
                <w:rFonts w:ascii="Times New Roman" w:hAnsi="Times New Roman" w:cs="Times New Roman"/>
                <w:sz w:val="24"/>
                <w:szCs w:val="24"/>
              </w:rPr>
              <w:t>ISO</w:t>
            </w:r>
            <w:r w:rsidRPr="0051408C">
              <w:rPr>
                <w:rFonts w:ascii="Times New Roman" w:hAnsi="Times New Roman" w:cs="Times New Roman"/>
                <w:sz w:val="24"/>
                <w:szCs w:val="24"/>
                <w:lang w:val="ru-RU"/>
              </w:rPr>
              <w:t xml:space="preserve"> 4074).</w:t>
            </w:r>
          </w:p>
          <w:p w14:paraId="6604EE0E" w14:textId="77777777" w:rsidR="00803F80" w:rsidRPr="0051408C" w:rsidRDefault="00803F80" w:rsidP="00373A3A">
            <w:pPr>
              <w:pStyle w:val="ListParagraph"/>
              <w:numPr>
                <w:ilvl w:val="0"/>
                <w:numId w:val="5"/>
              </w:numPr>
              <w:tabs>
                <w:tab w:val="left" w:pos="360"/>
                <w:tab w:val="left" w:pos="900"/>
              </w:tabs>
              <w:spacing w:after="0" w:line="240" w:lineRule="auto"/>
              <w:ind w:left="335"/>
              <w:jc w:val="both"/>
              <w:rPr>
                <w:rFonts w:ascii="Times New Roman" w:hAnsi="Times New Roman" w:cs="Times New Roman"/>
                <w:sz w:val="24"/>
                <w:szCs w:val="24"/>
                <w:lang w:val="ru-RU"/>
              </w:rPr>
            </w:pPr>
            <w:r w:rsidRPr="0051408C">
              <w:rPr>
                <w:rFonts w:ascii="Times New Roman" w:hAnsi="Times New Roman" w:cs="Times New Roman"/>
                <w:sz w:val="24"/>
                <w:szCs w:val="24"/>
                <w:lang w:val="ru-RU"/>
              </w:rPr>
              <w:t xml:space="preserve">По запросу КНЦДИЗ, ОЦ СПИД предоставил Техническую спецификацию для закупа презервативов. В данной Технической спецификации имеется пункт: «Запах смазки - натуральный, без ароматизаторов и других посторонних запахов». </w:t>
            </w:r>
          </w:p>
          <w:p w14:paraId="662D8ADE" w14:textId="77777777" w:rsidR="00803F80" w:rsidRPr="0051408C" w:rsidRDefault="00803F80" w:rsidP="00373A3A">
            <w:pPr>
              <w:pStyle w:val="ListParagraph"/>
              <w:numPr>
                <w:ilvl w:val="0"/>
                <w:numId w:val="5"/>
              </w:numPr>
              <w:tabs>
                <w:tab w:val="left" w:pos="360"/>
                <w:tab w:val="left" w:pos="900"/>
              </w:tabs>
              <w:spacing w:after="0" w:line="240" w:lineRule="auto"/>
              <w:ind w:left="335"/>
              <w:jc w:val="both"/>
              <w:rPr>
                <w:rFonts w:ascii="Times New Roman" w:hAnsi="Times New Roman" w:cs="Times New Roman"/>
                <w:sz w:val="24"/>
                <w:szCs w:val="24"/>
                <w:lang w:val="ru-RU"/>
              </w:rPr>
            </w:pPr>
            <w:r w:rsidRPr="0051408C">
              <w:rPr>
                <w:rFonts w:ascii="Times New Roman" w:hAnsi="Times New Roman" w:cs="Times New Roman"/>
                <w:sz w:val="24"/>
                <w:szCs w:val="24"/>
                <w:lang w:val="ru-RU"/>
              </w:rPr>
              <w:t>ОЮЛ «ДОВЕРИЕ работает в рамках гранта ГФ, бюджетом которого ставки соцработников не предусмотрены.</w:t>
            </w:r>
          </w:p>
          <w:p w14:paraId="392019B2" w14:textId="77777777" w:rsidR="00803F80" w:rsidRPr="0051408C" w:rsidRDefault="00803F80" w:rsidP="00803F80">
            <w:pPr>
              <w:pStyle w:val="ListParagraph"/>
              <w:tabs>
                <w:tab w:val="left" w:pos="360"/>
                <w:tab w:val="left" w:pos="900"/>
              </w:tabs>
              <w:spacing w:after="0" w:line="240" w:lineRule="auto"/>
              <w:ind w:left="335"/>
              <w:jc w:val="both"/>
              <w:rPr>
                <w:lang w:val="ru-RU"/>
              </w:rPr>
            </w:pPr>
          </w:p>
        </w:tc>
      </w:tr>
      <w:tr w:rsidR="00803F80" w14:paraId="2C1F9D70" w14:textId="77777777" w:rsidTr="00CB5537">
        <w:trPr>
          <w:trHeight w:val="1695"/>
          <w:trPrChange w:id="136" w:author="Ryssaldy Demeuova" w:date="2025-09-11T09:59:00Z" w16du:dateUtc="2025-09-11T04:59:00Z">
            <w:trPr>
              <w:gridBefore w:val="2"/>
              <w:gridAfter w:val="0"/>
              <w:wAfter w:w="113" w:type="dxa"/>
              <w:trHeight w:val="1695"/>
            </w:trPr>
          </w:trPrChange>
        </w:trPr>
        <w:tc>
          <w:tcPr>
            <w:tcW w:w="458" w:type="dxa"/>
            <w:tcPrChange w:id="137" w:author="Ryssaldy Demeuova" w:date="2025-09-11T09:59:00Z" w16du:dateUtc="2025-09-11T04:59:00Z">
              <w:tcPr>
                <w:tcW w:w="458" w:type="dxa"/>
                <w:gridSpan w:val="3"/>
              </w:tcPr>
            </w:tcPrChange>
          </w:tcPr>
          <w:p w14:paraId="688607DD" w14:textId="332E4808" w:rsidR="00803F80" w:rsidRDefault="00803F80" w:rsidP="00803F80">
            <w:r>
              <w:t>12</w:t>
            </w:r>
          </w:p>
        </w:tc>
        <w:tc>
          <w:tcPr>
            <w:tcW w:w="701" w:type="dxa"/>
            <w:tcPrChange w:id="138" w:author="Ryssaldy Demeuova" w:date="2025-09-11T09:59:00Z" w16du:dateUtc="2025-09-11T04:59:00Z">
              <w:tcPr>
                <w:tcW w:w="701" w:type="dxa"/>
                <w:gridSpan w:val="2"/>
              </w:tcPr>
            </w:tcPrChange>
          </w:tcPr>
          <w:p w14:paraId="78E8A776" w14:textId="63E6B994" w:rsidR="00803F80" w:rsidRDefault="00803F80" w:rsidP="00803F80">
            <w:r>
              <w:t>4</w:t>
            </w:r>
          </w:p>
        </w:tc>
        <w:tc>
          <w:tcPr>
            <w:tcW w:w="4923" w:type="dxa"/>
            <w:tcPrChange w:id="139" w:author="Ryssaldy Demeuova" w:date="2025-09-11T09:59:00Z" w16du:dateUtc="2025-09-11T04:59:00Z">
              <w:tcPr>
                <w:tcW w:w="4923" w:type="dxa"/>
                <w:gridSpan w:val="3"/>
              </w:tcPr>
            </w:tcPrChange>
          </w:tcPr>
          <w:p w14:paraId="2862CBBC" w14:textId="65554444" w:rsidR="00803F80" w:rsidRPr="00DC4852" w:rsidRDefault="00803F80" w:rsidP="00803F80">
            <w:pPr>
              <w:pStyle w:val="NoSpacing"/>
              <w:jc w:val="both"/>
              <w:rPr>
                <w:rFonts w:ascii="Times New Roman" w:hAnsi="Times New Roman" w:cs="Times New Roman"/>
                <w:sz w:val="24"/>
                <w:szCs w:val="24"/>
                <w:lang w:val="ru-RU"/>
              </w:rPr>
            </w:pPr>
            <w:bookmarkStart w:id="140" w:name="_Hlk206416748"/>
            <w:r>
              <w:rPr>
                <w:rFonts w:ascii="Times New Roman" w:hAnsi="Times New Roman" w:cs="Times New Roman"/>
                <w:sz w:val="24"/>
                <w:szCs w:val="24"/>
                <w:lang w:val="ru-RU"/>
              </w:rPr>
              <w:t xml:space="preserve">ОФ «УМИТ». </w:t>
            </w:r>
            <w:r w:rsidRPr="00DC4852">
              <w:rPr>
                <w:rFonts w:ascii="Times New Roman" w:hAnsi="Times New Roman" w:cs="Times New Roman"/>
                <w:sz w:val="24"/>
                <w:szCs w:val="24"/>
                <w:lang w:val="ru-RU"/>
              </w:rPr>
              <w:t xml:space="preserve">Высокая текучесть кадров, часть оборудования не возвращена. Отсутствуют акты списания. Рекомендовано оформить списания согласно действующему нормативу, хранить скриншоты и инструкции ГРП ГФ для обоснования </w:t>
            </w:r>
            <w:r w:rsidRPr="00DC4852">
              <w:rPr>
                <w:rFonts w:ascii="Times New Roman" w:hAnsi="Times New Roman" w:cs="Times New Roman"/>
                <w:sz w:val="24"/>
                <w:szCs w:val="24"/>
                <w:lang w:val="ru-RU"/>
              </w:rPr>
              <w:lastRenderedPageBreak/>
              <w:t>закупок.</w:t>
            </w:r>
          </w:p>
          <w:bookmarkEnd w:id="140"/>
          <w:p w14:paraId="106D5594" w14:textId="77777777" w:rsidR="00803F80" w:rsidRPr="00875912" w:rsidRDefault="00803F80" w:rsidP="00803F80">
            <w:pPr>
              <w:pStyle w:val="NoSpacing"/>
              <w:jc w:val="both"/>
              <w:rPr>
                <w:lang w:val="ru-RU"/>
              </w:rPr>
            </w:pPr>
          </w:p>
        </w:tc>
        <w:tc>
          <w:tcPr>
            <w:tcW w:w="9511" w:type="dxa"/>
            <w:tcPrChange w:id="141" w:author="Ryssaldy Demeuova" w:date="2025-09-11T09:59:00Z" w16du:dateUtc="2025-09-11T04:59:00Z">
              <w:tcPr>
                <w:tcW w:w="9511" w:type="dxa"/>
                <w:gridSpan w:val="3"/>
              </w:tcPr>
            </w:tcPrChange>
          </w:tcPr>
          <w:p w14:paraId="36EB9378" w14:textId="1E1F1299" w:rsidR="00803F80" w:rsidRDefault="00803F80" w:rsidP="00373A3A">
            <w:pPr>
              <w:pStyle w:val="NoSpacing"/>
              <w:numPr>
                <w:ilvl w:val="0"/>
                <w:numId w:val="17"/>
              </w:numPr>
              <w:ind w:left="332" w:hanging="332"/>
              <w:jc w:val="both"/>
              <w:rPr>
                <w:rFonts w:ascii="Times New Roman" w:hAnsi="Times New Roman" w:cs="Times New Roman"/>
                <w:sz w:val="24"/>
                <w:szCs w:val="24"/>
                <w:shd w:val="clear" w:color="auto" w:fill="FFFFFF"/>
                <w:lang w:val="ru-RU"/>
              </w:rPr>
            </w:pPr>
            <w:r w:rsidRPr="0051408C">
              <w:rPr>
                <w:rFonts w:ascii="Times New Roman" w:hAnsi="Times New Roman" w:cs="Times New Roman"/>
                <w:sz w:val="24"/>
                <w:szCs w:val="24"/>
                <w:shd w:val="clear" w:color="auto" w:fill="FFFFFF"/>
                <w:lang w:val="ru-RU"/>
              </w:rPr>
              <w:lastRenderedPageBreak/>
              <w:t>По компоненту ВИЧ все оборудование инвентаризовано, списание ОС происходит согласно</w:t>
            </w:r>
            <w:r>
              <w:rPr>
                <w:rFonts w:ascii="Times New Roman" w:hAnsi="Times New Roman" w:cs="Times New Roman"/>
                <w:sz w:val="24"/>
                <w:szCs w:val="24"/>
                <w:shd w:val="clear" w:color="auto" w:fill="FFFFFF"/>
                <w:lang w:val="ru-RU"/>
              </w:rPr>
              <w:t xml:space="preserve"> операционной политики ГФ - </w:t>
            </w:r>
            <w:r w:rsidRPr="0051408C">
              <w:rPr>
                <w:rFonts w:ascii="Times New Roman" w:hAnsi="Times New Roman" w:cs="Times New Roman"/>
                <w:sz w:val="24"/>
                <w:szCs w:val="24"/>
                <w:shd w:val="clear" w:color="auto" w:fill="FFFFFF"/>
                <w:lang w:val="ru-RU"/>
              </w:rPr>
              <w:t xml:space="preserve"> Руководства ГФ</w:t>
            </w:r>
            <w:r>
              <w:rPr>
                <w:rFonts w:ascii="Times New Roman" w:hAnsi="Times New Roman" w:cs="Times New Roman"/>
                <w:sz w:val="24"/>
                <w:szCs w:val="24"/>
                <w:shd w:val="clear" w:color="auto" w:fill="FFFFFF"/>
                <w:lang w:val="ru-RU"/>
              </w:rPr>
              <w:t>.</w:t>
            </w:r>
          </w:p>
          <w:p w14:paraId="02706388" w14:textId="31B3158D" w:rsidR="00803F80" w:rsidRDefault="00803F80" w:rsidP="008F35B8">
            <w:pPr>
              <w:pStyle w:val="NoSpacing"/>
              <w:ind w:left="332" w:hanging="332"/>
              <w:jc w:val="both"/>
              <w:rPr>
                <w:rFonts w:ascii="Times New Roman" w:hAnsi="Times New Roman" w:cs="Times New Roman"/>
                <w:sz w:val="24"/>
                <w:szCs w:val="24"/>
                <w:shd w:val="clear" w:color="auto" w:fill="FFFFFF"/>
                <w:lang w:val="ru-RU"/>
              </w:rPr>
            </w:pPr>
            <w:r>
              <w:rPr>
                <w:rFonts w:ascii="Times New Roman" w:hAnsi="Times New Roman" w:cs="Times New Roman"/>
                <w:sz w:val="24"/>
                <w:szCs w:val="24"/>
                <w:shd w:val="clear" w:color="auto" w:fill="FFFFFF"/>
                <w:lang w:val="ru-RU"/>
              </w:rPr>
              <w:t>Акты списания Основных средств формируются он лайн в 1С.</w:t>
            </w:r>
          </w:p>
          <w:p w14:paraId="42F7AC59" w14:textId="329BB577" w:rsidR="00803F80" w:rsidRDefault="00803F80" w:rsidP="008F35B8">
            <w:pPr>
              <w:pStyle w:val="NoSpacing"/>
              <w:ind w:left="332" w:hanging="332"/>
              <w:jc w:val="both"/>
              <w:rPr>
                <w:rFonts w:ascii="Times New Roman" w:hAnsi="Times New Roman" w:cs="Times New Roman"/>
                <w:sz w:val="24"/>
                <w:szCs w:val="24"/>
                <w:shd w:val="clear" w:color="auto" w:fill="FFFFFF"/>
                <w:lang w:val="ru-RU"/>
              </w:rPr>
            </w:pPr>
          </w:p>
          <w:p w14:paraId="1A8D559F" w14:textId="64515067" w:rsidR="00803F80" w:rsidRDefault="00515DA6" w:rsidP="00373A3A">
            <w:pPr>
              <w:pStyle w:val="NoSpacing"/>
              <w:numPr>
                <w:ilvl w:val="0"/>
                <w:numId w:val="17"/>
              </w:numPr>
              <w:ind w:left="332" w:hanging="332"/>
              <w:jc w:val="both"/>
              <w:rPr>
                <w:rFonts w:ascii="Times New Roman" w:hAnsi="Times New Roman" w:cs="Times New Roman"/>
                <w:sz w:val="24"/>
                <w:szCs w:val="24"/>
                <w:shd w:val="clear" w:color="auto" w:fill="FFFFFF"/>
                <w:lang w:val="ru-RU"/>
              </w:rPr>
            </w:pPr>
            <w:r>
              <w:rPr>
                <w:rFonts w:ascii="Times New Roman" w:hAnsi="Times New Roman" w:cs="Times New Roman"/>
                <w:sz w:val="24"/>
                <w:szCs w:val="24"/>
                <w:shd w:val="clear" w:color="auto" w:fill="FFFFFF"/>
                <w:lang w:val="ru-RU"/>
              </w:rPr>
              <w:t>Все закупки</w:t>
            </w:r>
            <w:r w:rsidR="00803F80">
              <w:rPr>
                <w:rFonts w:ascii="Times New Roman" w:hAnsi="Times New Roman" w:cs="Times New Roman"/>
                <w:sz w:val="24"/>
                <w:szCs w:val="24"/>
                <w:shd w:val="clear" w:color="auto" w:fill="FFFFFF"/>
                <w:lang w:val="ru-RU"/>
              </w:rPr>
              <w:t xml:space="preserve"> НПО согласовывают с ГРП ГФ, а ГРП ГФ (ОП)  с ГФ. </w:t>
            </w:r>
          </w:p>
          <w:p w14:paraId="211CA4BA" w14:textId="77777777" w:rsidR="00803F80" w:rsidRDefault="00803F80" w:rsidP="008F35B8">
            <w:pPr>
              <w:pStyle w:val="NoSpacing"/>
              <w:ind w:left="332" w:hanging="332"/>
              <w:jc w:val="both"/>
              <w:rPr>
                <w:rFonts w:ascii="Times New Roman" w:hAnsi="Times New Roman" w:cs="Times New Roman"/>
                <w:sz w:val="24"/>
                <w:szCs w:val="24"/>
                <w:shd w:val="clear" w:color="auto" w:fill="FFFFFF"/>
                <w:lang w:val="ru-RU"/>
              </w:rPr>
            </w:pPr>
          </w:p>
          <w:p w14:paraId="2EB337EB" w14:textId="77777777" w:rsidR="00803F80" w:rsidRPr="0051408C" w:rsidRDefault="00803F80" w:rsidP="00803F80">
            <w:pPr>
              <w:pStyle w:val="NoSpacing"/>
              <w:jc w:val="both"/>
              <w:rPr>
                <w:rFonts w:ascii="Times New Roman" w:hAnsi="Times New Roman" w:cs="Times New Roman"/>
                <w:i/>
                <w:iCs/>
                <w:sz w:val="24"/>
                <w:szCs w:val="24"/>
                <w:lang w:val="ru-RU"/>
              </w:rPr>
            </w:pPr>
          </w:p>
          <w:p w14:paraId="4D78BE0B" w14:textId="77777777" w:rsidR="00803F80" w:rsidRPr="0051408C" w:rsidRDefault="00803F80" w:rsidP="00803F80">
            <w:pPr>
              <w:pStyle w:val="NoSpacing"/>
              <w:jc w:val="both"/>
              <w:rPr>
                <w:lang w:val="ru-RU"/>
              </w:rPr>
            </w:pPr>
          </w:p>
        </w:tc>
      </w:tr>
      <w:tr w:rsidR="00803F80" w:rsidRPr="008F65EA" w14:paraId="2BC702D6" w14:textId="77777777" w:rsidTr="00CB5537">
        <w:trPr>
          <w:trPrChange w:id="142" w:author="Ryssaldy Demeuova" w:date="2025-09-11T09:59:00Z" w16du:dateUtc="2025-09-11T04:59:00Z">
            <w:trPr>
              <w:gridBefore w:val="2"/>
              <w:gridAfter w:val="0"/>
              <w:wAfter w:w="113" w:type="dxa"/>
            </w:trPr>
          </w:trPrChange>
        </w:trPr>
        <w:tc>
          <w:tcPr>
            <w:tcW w:w="458" w:type="dxa"/>
            <w:tcPrChange w:id="143" w:author="Ryssaldy Demeuova" w:date="2025-09-11T09:59:00Z" w16du:dateUtc="2025-09-11T04:59:00Z">
              <w:tcPr>
                <w:tcW w:w="458" w:type="dxa"/>
                <w:gridSpan w:val="3"/>
              </w:tcPr>
            </w:tcPrChange>
          </w:tcPr>
          <w:p w14:paraId="40E43C86" w14:textId="176AB67C" w:rsidR="00803F80" w:rsidRDefault="00803F80" w:rsidP="00803F80">
            <w:r>
              <w:lastRenderedPageBreak/>
              <w:t>13</w:t>
            </w:r>
          </w:p>
        </w:tc>
        <w:tc>
          <w:tcPr>
            <w:tcW w:w="701" w:type="dxa"/>
            <w:tcPrChange w:id="144" w:author="Ryssaldy Demeuova" w:date="2025-09-11T09:59:00Z" w16du:dateUtc="2025-09-11T04:59:00Z">
              <w:tcPr>
                <w:tcW w:w="701" w:type="dxa"/>
                <w:gridSpan w:val="2"/>
              </w:tcPr>
            </w:tcPrChange>
          </w:tcPr>
          <w:p w14:paraId="0EF2A94A" w14:textId="619C64B6" w:rsidR="00803F80" w:rsidRPr="008F65EA" w:rsidRDefault="00803F80" w:rsidP="00803F80">
            <w:r w:rsidRPr="008F65EA">
              <w:t>4</w:t>
            </w:r>
          </w:p>
        </w:tc>
        <w:tc>
          <w:tcPr>
            <w:tcW w:w="4923" w:type="dxa"/>
            <w:tcPrChange w:id="145" w:author="Ryssaldy Demeuova" w:date="2025-09-11T09:59:00Z" w16du:dateUtc="2025-09-11T04:59:00Z">
              <w:tcPr>
                <w:tcW w:w="4923" w:type="dxa"/>
                <w:gridSpan w:val="3"/>
              </w:tcPr>
            </w:tcPrChange>
          </w:tcPr>
          <w:p w14:paraId="6DAF28B8" w14:textId="77777777" w:rsidR="00803F80" w:rsidRPr="00042F4C" w:rsidRDefault="00803F80" w:rsidP="00803F80">
            <w:pPr>
              <w:pStyle w:val="NoSpacing"/>
              <w:jc w:val="both"/>
              <w:rPr>
                <w:rFonts w:ascii="Times New Roman" w:hAnsi="Times New Roman" w:cs="Times New Roman"/>
                <w:sz w:val="24"/>
                <w:szCs w:val="24"/>
                <w:lang w:val="ru-RU"/>
              </w:rPr>
            </w:pPr>
            <w:r w:rsidRPr="00042F4C">
              <w:rPr>
                <w:rFonts w:ascii="Times New Roman" w:hAnsi="Times New Roman" w:cs="Times New Roman"/>
                <w:sz w:val="24"/>
                <w:szCs w:val="24"/>
                <w:lang w:val="ru-RU"/>
              </w:rPr>
              <w:t xml:space="preserve">ОФ «УМИТ». </w:t>
            </w:r>
          </w:p>
          <w:p w14:paraId="149D651D" w14:textId="2C705D11" w:rsidR="00803F80" w:rsidRPr="00042F4C" w:rsidRDefault="00803F80" w:rsidP="00803F80">
            <w:pPr>
              <w:pStyle w:val="NoSpacing"/>
              <w:jc w:val="both"/>
              <w:rPr>
                <w:rFonts w:ascii="Times New Roman" w:hAnsi="Times New Roman" w:cs="Times New Roman"/>
                <w:color w:val="000000" w:themeColor="text1"/>
                <w:sz w:val="24"/>
                <w:szCs w:val="24"/>
                <w:lang w:val="ru-RU"/>
              </w:rPr>
            </w:pPr>
            <w:r w:rsidRPr="00042F4C">
              <w:rPr>
                <w:rFonts w:ascii="Times New Roman" w:hAnsi="Times New Roman" w:cs="Times New Roman"/>
                <w:sz w:val="24"/>
                <w:szCs w:val="24"/>
                <w:lang w:val="ru-RU"/>
              </w:rPr>
              <w:t xml:space="preserve">Проблемы: неудовлетворительное выполнение ряда индикаторов в 1 кв 2025 года (вовлечение, приверженность, завершение программ). </w:t>
            </w:r>
          </w:p>
          <w:p w14:paraId="0E553B33" w14:textId="77777777" w:rsidR="00803F80" w:rsidRPr="00042F4C" w:rsidRDefault="00803F80" w:rsidP="00803F80">
            <w:pPr>
              <w:pStyle w:val="NoSpacing"/>
              <w:ind w:left="720"/>
              <w:jc w:val="both"/>
              <w:rPr>
                <w:lang w:val="ru-RU"/>
              </w:rPr>
            </w:pPr>
          </w:p>
        </w:tc>
        <w:tc>
          <w:tcPr>
            <w:tcW w:w="9511" w:type="dxa"/>
            <w:tcPrChange w:id="146" w:author="Ryssaldy Demeuova" w:date="2025-09-11T09:59:00Z" w16du:dateUtc="2025-09-11T04:59:00Z">
              <w:tcPr>
                <w:tcW w:w="9511" w:type="dxa"/>
                <w:gridSpan w:val="3"/>
              </w:tcPr>
            </w:tcPrChange>
          </w:tcPr>
          <w:p w14:paraId="2ADB228B" w14:textId="2A97B659" w:rsidR="00803F80" w:rsidRPr="00515DA6" w:rsidRDefault="00803F80" w:rsidP="00373A3A">
            <w:pPr>
              <w:pStyle w:val="NoSpacing"/>
              <w:numPr>
                <w:ilvl w:val="0"/>
                <w:numId w:val="18"/>
              </w:numPr>
              <w:ind w:left="48" w:hanging="48"/>
              <w:jc w:val="both"/>
              <w:rPr>
                <w:rFonts w:ascii="Times New Roman" w:hAnsi="Times New Roman" w:cs="Times New Roman"/>
                <w:b/>
                <w:color w:val="000000" w:themeColor="text1"/>
                <w:sz w:val="24"/>
                <w:szCs w:val="24"/>
                <w:lang w:val="ru-RU"/>
              </w:rPr>
            </w:pPr>
            <w:r w:rsidRPr="008F65EA">
              <w:rPr>
                <w:rFonts w:ascii="Times New Roman" w:hAnsi="Times New Roman" w:cs="Times New Roman"/>
                <w:bCs/>
                <w:color w:val="000000" w:themeColor="text1"/>
                <w:sz w:val="24"/>
                <w:szCs w:val="24"/>
                <w:lang w:val="ru-RU"/>
              </w:rPr>
              <w:t xml:space="preserve">Проведенный анализ по базе БДУИК показывает, что показатель «завершение программы» выполнен на 52%, </w:t>
            </w:r>
            <w:r w:rsidRPr="00515DA6">
              <w:rPr>
                <w:rFonts w:ascii="Times New Roman" w:hAnsi="Times New Roman" w:cs="Times New Roman"/>
                <w:b/>
                <w:color w:val="000000" w:themeColor="text1"/>
                <w:sz w:val="24"/>
                <w:szCs w:val="24"/>
                <w:lang w:val="ru-RU"/>
              </w:rPr>
              <w:t xml:space="preserve">а индикаторы «приверженность» - 102% и вовлечение - 129%. </w:t>
            </w:r>
          </w:p>
          <w:p w14:paraId="267587B7" w14:textId="77777777" w:rsidR="00803F80" w:rsidRPr="008F65EA" w:rsidRDefault="00803F80" w:rsidP="00803F80">
            <w:pPr>
              <w:pStyle w:val="NoSpacing"/>
              <w:jc w:val="both"/>
              <w:rPr>
                <w:rFonts w:ascii="Times New Roman" w:hAnsi="Times New Roman" w:cs="Times New Roman"/>
                <w:color w:val="000000" w:themeColor="text1"/>
                <w:sz w:val="24"/>
                <w:szCs w:val="24"/>
                <w:lang w:val="ru-RU"/>
              </w:rPr>
            </w:pPr>
          </w:p>
          <w:p w14:paraId="76CCD9A8" w14:textId="77777777" w:rsidR="00803F80" w:rsidRPr="008F65EA" w:rsidRDefault="00803F80" w:rsidP="00803F80"/>
        </w:tc>
      </w:tr>
      <w:tr w:rsidR="00803F80" w:rsidRPr="008F65EA" w14:paraId="53D986F7" w14:textId="77777777" w:rsidTr="00CB5537">
        <w:trPr>
          <w:trPrChange w:id="147" w:author="Ryssaldy Demeuova" w:date="2025-09-11T09:59:00Z" w16du:dateUtc="2025-09-11T04:59:00Z">
            <w:trPr>
              <w:gridBefore w:val="2"/>
              <w:gridAfter w:val="0"/>
              <w:wAfter w:w="113" w:type="dxa"/>
            </w:trPr>
          </w:trPrChange>
        </w:trPr>
        <w:tc>
          <w:tcPr>
            <w:tcW w:w="458" w:type="dxa"/>
            <w:tcPrChange w:id="148" w:author="Ryssaldy Demeuova" w:date="2025-09-11T09:59:00Z" w16du:dateUtc="2025-09-11T04:59:00Z">
              <w:tcPr>
                <w:tcW w:w="458" w:type="dxa"/>
                <w:gridSpan w:val="3"/>
              </w:tcPr>
            </w:tcPrChange>
          </w:tcPr>
          <w:p w14:paraId="42152665" w14:textId="104F091A" w:rsidR="00803F80" w:rsidRPr="008F65EA" w:rsidRDefault="00803F80" w:rsidP="00803F80">
            <w:r>
              <w:t>14</w:t>
            </w:r>
          </w:p>
        </w:tc>
        <w:tc>
          <w:tcPr>
            <w:tcW w:w="701" w:type="dxa"/>
            <w:tcPrChange w:id="149" w:author="Ryssaldy Demeuova" w:date="2025-09-11T09:59:00Z" w16du:dateUtc="2025-09-11T04:59:00Z">
              <w:tcPr>
                <w:tcW w:w="701" w:type="dxa"/>
                <w:gridSpan w:val="2"/>
              </w:tcPr>
            </w:tcPrChange>
          </w:tcPr>
          <w:p w14:paraId="406EBB3F" w14:textId="57DC486E" w:rsidR="00803F80" w:rsidRPr="008F65EA" w:rsidRDefault="00803F80" w:rsidP="00803F80">
            <w:r w:rsidRPr="008F65EA">
              <w:t>5</w:t>
            </w:r>
          </w:p>
        </w:tc>
        <w:tc>
          <w:tcPr>
            <w:tcW w:w="4923" w:type="dxa"/>
            <w:tcPrChange w:id="150" w:author="Ryssaldy Demeuova" w:date="2025-09-11T09:59:00Z" w16du:dateUtc="2025-09-11T04:59:00Z">
              <w:tcPr>
                <w:tcW w:w="4923" w:type="dxa"/>
                <w:gridSpan w:val="3"/>
              </w:tcPr>
            </w:tcPrChange>
          </w:tcPr>
          <w:p w14:paraId="6B856864" w14:textId="1ADCA579" w:rsidR="00803F80" w:rsidRPr="000720C1" w:rsidRDefault="00803F80" w:rsidP="00803F80">
            <w:pPr>
              <w:pStyle w:val="NoSpacing"/>
              <w:jc w:val="both"/>
              <w:rPr>
                <w:rFonts w:ascii="Times New Roman" w:hAnsi="Times New Roman" w:cs="Times New Roman"/>
                <w:sz w:val="24"/>
                <w:szCs w:val="24"/>
                <w:lang w:val="ru-RU"/>
              </w:rPr>
            </w:pPr>
            <w:r w:rsidRPr="000720C1">
              <w:rPr>
                <w:rFonts w:ascii="Times New Roman" w:hAnsi="Times New Roman" w:cs="Times New Roman"/>
                <w:sz w:val="24"/>
                <w:szCs w:val="24"/>
                <w:lang w:val="ru-RU"/>
              </w:rPr>
              <w:t>ОБФ «Шапагат» использует грантовую поддержку через КазСоюзЛЖВ, обеспечивая прямое финансирование консультантов и специалистов по социальной работе</w:t>
            </w:r>
          </w:p>
          <w:p w14:paraId="73122F75" w14:textId="018C5B72" w:rsidR="00803F80" w:rsidRPr="008F65EA" w:rsidRDefault="00803F80" w:rsidP="00803F80"/>
        </w:tc>
        <w:tc>
          <w:tcPr>
            <w:tcW w:w="9511" w:type="dxa"/>
            <w:tcPrChange w:id="151" w:author="Ryssaldy Demeuova" w:date="2025-09-11T09:59:00Z" w16du:dateUtc="2025-09-11T04:59:00Z">
              <w:tcPr>
                <w:tcW w:w="9511" w:type="dxa"/>
                <w:gridSpan w:val="3"/>
              </w:tcPr>
            </w:tcPrChange>
          </w:tcPr>
          <w:p w14:paraId="1BB397F6" w14:textId="4B1DCCBB" w:rsidR="00803F80" w:rsidRPr="008F65EA" w:rsidRDefault="00803F80" w:rsidP="00373A3A">
            <w:pPr>
              <w:pStyle w:val="ListParagraph"/>
              <w:numPr>
                <w:ilvl w:val="0"/>
                <w:numId w:val="20"/>
              </w:numPr>
              <w:spacing w:after="0" w:line="240" w:lineRule="auto"/>
              <w:ind w:left="44" w:firstLine="4"/>
            </w:pPr>
            <w:r w:rsidRPr="008F35B8">
              <w:rPr>
                <w:rFonts w:ascii="Times New Roman" w:hAnsi="Times New Roman" w:cs="Times New Roman"/>
                <w:sz w:val="24"/>
                <w:szCs w:val="24"/>
                <w:lang w:val="ru-RU"/>
              </w:rPr>
              <w:t xml:space="preserve">Поддержка </w:t>
            </w:r>
            <w:r w:rsidR="001A70A6" w:rsidRPr="008F35B8">
              <w:rPr>
                <w:rFonts w:ascii="Times New Roman" w:hAnsi="Times New Roman" w:cs="Times New Roman"/>
                <w:sz w:val="24"/>
                <w:szCs w:val="24"/>
                <w:lang w:val="ru-RU"/>
              </w:rPr>
              <w:t>ОБФ «Шапагат»</w:t>
            </w:r>
            <w:r w:rsidRPr="008F35B8">
              <w:rPr>
                <w:rFonts w:ascii="Times New Roman" w:hAnsi="Times New Roman" w:cs="Times New Roman"/>
                <w:sz w:val="24"/>
                <w:szCs w:val="24"/>
                <w:lang w:val="ru-RU"/>
              </w:rPr>
              <w:t xml:space="preserve">, которое является Суб -суб контрактером гранта,   полностью  </w:t>
            </w:r>
            <w:r w:rsidRPr="008F35B8">
              <w:rPr>
                <w:rFonts w:ascii="Times New Roman" w:hAnsi="Times New Roman" w:cs="Times New Roman"/>
                <w:sz w:val="24"/>
                <w:szCs w:val="24"/>
              </w:rPr>
              <w:t>осуществляется за счет средств гранта ГФ.</w:t>
            </w:r>
          </w:p>
        </w:tc>
      </w:tr>
      <w:tr w:rsidR="00803F80" w:rsidRPr="008F65EA" w14:paraId="78B3D310" w14:textId="77777777" w:rsidTr="00CB5537">
        <w:trPr>
          <w:trPrChange w:id="152" w:author="Ryssaldy Demeuova" w:date="2025-09-11T09:59:00Z" w16du:dateUtc="2025-09-11T04:59:00Z">
            <w:trPr>
              <w:gridBefore w:val="2"/>
              <w:gridAfter w:val="0"/>
              <w:wAfter w:w="113" w:type="dxa"/>
            </w:trPr>
          </w:trPrChange>
        </w:trPr>
        <w:tc>
          <w:tcPr>
            <w:tcW w:w="458" w:type="dxa"/>
            <w:tcPrChange w:id="153" w:author="Ryssaldy Demeuova" w:date="2025-09-11T09:59:00Z" w16du:dateUtc="2025-09-11T04:59:00Z">
              <w:tcPr>
                <w:tcW w:w="458" w:type="dxa"/>
                <w:gridSpan w:val="3"/>
              </w:tcPr>
            </w:tcPrChange>
          </w:tcPr>
          <w:p w14:paraId="362BC461" w14:textId="492F0DBA" w:rsidR="00803F80" w:rsidRPr="008F65EA" w:rsidRDefault="00803F80" w:rsidP="00803F80">
            <w:r>
              <w:t>15</w:t>
            </w:r>
          </w:p>
        </w:tc>
        <w:tc>
          <w:tcPr>
            <w:tcW w:w="701" w:type="dxa"/>
            <w:tcPrChange w:id="154" w:author="Ryssaldy Demeuova" w:date="2025-09-11T09:59:00Z" w16du:dateUtc="2025-09-11T04:59:00Z">
              <w:tcPr>
                <w:tcW w:w="701" w:type="dxa"/>
                <w:gridSpan w:val="2"/>
              </w:tcPr>
            </w:tcPrChange>
          </w:tcPr>
          <w:p w14:paraId="48199E7F" w14:textId="6F87B6ED" w:rsidR="00803F80" w:rsidRPr="008F65EA" w:rsidRDefault="00803F80" w:rsidP="00803F80">
            <w:r w:rsidRPr="008F65EA">
              <w:t>5</w:t>
            </w:r>
          </w:p>
        </w:tc>
        <w:tc>
          <w:tcPr>
            <w:tcW w:w="4923" w:type="dxa"/>
            <w:tcPrChange w:id="155" w:author="Ryssaldy Demeuova" w:date="2025-09-11T09:59:00Z" w16du:dateUtc="2025-09-11T04:59:00Z">
              <w:tcPr>
                <w:tcW w:w="4923" w:type="dxa"/>
                <w:gridSpan w:val="3"/>
              </w:tcPr>
            </w:tcPrChange>
          </w:tcPr>
          <w:p w14:paraId="14D101F4" w14:textId="77777777" w:rsidR="00803F80" w:rsidRPr="000720C1" w:rsidRDefault="00803F80" w:rsidP="00803F80">
            <w:pPr>
              <w:pStyle w:val="NoSpacing"/>
              <w:jc w:val="both"/>
              <w:rPr>
                <w:rFonts w:ascii="Times New Roman" w:hAnsi="Times New Roman" w:cs="Times New Roman"/>
                <w:sz w:val="24"/>
                <w:szCs w:val="24"/>
                <w:lang w:val="ru-RU"/>
              </w:rPr>
            </w:pPr>
            <w:r w:rsidRPr="000720C1">
              <w:rPr>
                <w:rFonts w:ascii="Times New Roman" w:hAnsi="Times New Roman" w:cs="Times New Roman"/>
                <w:sz w:val="24"/>
                <w:szCs w:val="24"/>
                <w:lang w:val="ru-RU"/>
              </w:rPr>
              <w:t xml:space="preserve">Кроме этого, при рассмотрении заявок на ГСЗ не принимается во внимание опыт (программный и финансовый) полученный НПО в ходе реализации грантов ГФ, хотя основными получателями средств грантов ГФ являются ведущие организации ТБ и ВИЧ служб: ННЦФ и КНЦДИЗ, что требует пересмотра действующего законодательства по механизму выдачи ГСЗ и грантов </w:t>
            </w:r>
          </w:p>
          <w:p w14:paraId="19E23F23" w14:textId="6534DF68" w:rsidR="00803F80" w:rsidRPr="000720C1" w:rsidRDefault="00803F80" w:rsidP="00803F80"/>
        </w:tc>
        <w:tc>
          <w:tcPr>
            <w:tcW w:w="9511" w:type="dxa"/>
            <w:tcPrChange w:id="156" w:author="Ryssaldy Demeuova" w:date="2025-09-11T09:59:00Z" w16du:dateUtc="2025-09-11T04:59:00Z">
              <w:tcPr>
                <w:tcW w:w="9511" w:type="dxa"/>
                <w:gridSpan w:val="3"/>
              </w:tcPr>
            </w:tcPrChange>
          </w:tcPr>
          <w:p w14:paraId="18D32475" w14:textId="3EC81156" w:rsidR="001A70A6" w:rsidRPr="008F35B8" w:rsidRDefault="001A70A6" w:rsidP="00373A3A">
            <w:pPr>
              <w:pStyle w:val="ListParagraph"/>
              <w:numPr>
                <w:ilvl w:val="0"/>
                <w:numId w:val="19"/>
              </w:numPr>
              <w:spacing w:after="0" w:line="240" w:lineRule="auto"/>
              <w:ind w:left="48" w:hanging="48"/>
              <w:jc w:val="both"/>
              <w:rPr>
                <w:rFonts w:ascii="Times New Roman" w:hAnsi="Times New Roman" w:cs="Times New Roman"/>
                <w:sz w:val="24"/>
                <w:szCs w:val="24"/>
                <w:lang w:val="ru-RU"/>
              </w:rPr>
            </w:pPr>
            <w:r w:rsidRPr="008F35B8">
              <w:rPr>
                <w:rFonts w:ascii="Times New Roman" w:hAnsi="Times New Roman" w:cs="Times New Roman"/>
                <w:sz w:val="24"/>
                <w:szCs w:val="24"/>
                <w:lang w:val="ru-RU"/>
              </w:rPr>
              <w:t>НПО по проекту ГФ  имеют опыт и   потенциал для участия  и участвуют в конкурсе по ГСЗ. Все наработанные документы  по проекту ГФ (программные, финансовые,) используются при формировании   конкурсной документации в рамках ГСЗ.</w:t>
            </w:r>
          </w:p>
          <w:p w14:paraId="772A6435" w14:textId="607F9A33" w:rsidR="001A70A6" w:rsidRPr="00515DA6" w:rsidRDefault="001A70A6" w:rsidP="00515DA6">
            <w:pPr>
              <w:pStyle w:val="ListParagraph"/>
              <w:numPr>
                <w:ilvl w:val="0"/>
                <w:numId w:val="19"/>
              </w:numPr>
              <w:spacing w:after="0" w:line="240" w:lineRule="auto"/>
              <w:rPr>
                <w:lang w:val="ru-RU"/>
              </w:rPr>
            </w:pPr>
            <w:r w:rsidRPr="00515DA6">
              <w:rPr>
                <w:rFonts w:ascii="Times New Roman" w:hAnsi="Times New Roman" w:cs="Times New Roman"/>
                <w:sz w:val="24"/>
                <w:szCs w:val="24"/>
                <w:lang w:val="ru-RU"/>
              </w:rPr>
              <w:t>Все конкурсы по ГСЗ проводятся в соответствии с законодательством РК.</w:t>
            </w:r>
          </w:p>
          <w:p w14:paraId="179CE2C1" w14:textId="40AE984A" w:rsidR="00803F80" w:rsidRPr="008F35B8" w:rsidRDefault="001A70A6" w:rsidP="00373A3A">
            <w:pPr>
              <w:pStyle w:val="ListParagraph"/>
              <w:numPr>
                <w:ilvl w:val="0"/>
                <w:numId w:val="19"/>
              </w:numPr>
              <w:spacing w:after="0" w:line="240" w:lineRule="auto"/>
              <w:ind w:left="48" w:firstLine="142"/>
              <w:rPr>
                <w:lang w:val="ru-RU"/>
              </w:rPr>
            </w:pPr>
            <w:r w:rsidRPr="008F35B8">
              <w:rPr>
                <w:rFonts w:ascii="Times New Roman" w:hAnsi="Times New Roman" w:cs="Times New Roman"/>
                <w:sz w:val="24"/>
                <w:szCs w:val="24"/>
                <w:lang w:val="ru-RU"/>
              </w:rPr>
              <w:t xml:space="preserve">Просим вас предоставить конкретные предложения для  внесения изменений в НПА по ГСЗ.    </w:t>
            </w:r>
          </w:p>
        </w:tc>
      </w:tr>
      <w:tr w:rsidR="00803F80" w:rsidRPr="008F65EA" w14:paraId="47775562" w14:textId="77777777" w:rsidTr="00CB5537">
        <w:trPr>
          <w:trPrChange w:id="157" w:author="Ryssaldy Demeuova" w:date="2025-09-11T09:59:00Z" w16du:dateUtc="2025-09-11T04:59:00Z">
            <w:trPr>
              <w:gridBefore w:val="2"/>
              <w:gridAfter w:val="0"/>
              <w:wAfter w:w="113" w:type="dxa"/>
            </w:trPr>
          </w:trPrChange>
        </w:trPr>
        <w:tc>
          <w:tcPr>
            <w:tcW w:w="458" w:type="dxa"/>
            <w:tcPrChange w:id="158" w:author="Ryssaldy Demeuova" w:date="2025-09-11T09:59:00Z" w16du:dateUtc="2025-09-11T04:59:00Z">
              <w:tcPr>
                <w:tcW w:w="458" w:type="dxa"/>
                <w:gridSpan w:val="3"/>
              </w:tcPr>
            </w:tcPrChange>
          </w:tcPr>
          <w:p w14:paraId="4AFA4EFE" w14:textId="6D01541F" w:rsidR="00803F80" w:rsidRPr="008F65EA" w:rsidRDefault="00803F80" w:rsidP="00803F80">
            <w:r>
              <w:t>16</w:t>
            </w:r>
          </w:p>
        </w:tc>
        <w:tc>
          <w:tcPr>
            <w:tcW w:w="701" w:type="dxa"/>
            <w:tcPrChange w:id="159" w:author="Ryssaldy Demeuova" w:date="2025-09-11T09:59:00Z" w16du:dateUtc="2025-09-11T04:59:00Z">
              <w:tcPr>
                <w:tcW w:w="701" w:type="dxa"/>
                <w:gridSpan w:val="2"/>
              </w:tcPr>
            </w:tcPrChange>
          </w:tcPr>
          <w:p w14:paraId="7FB55264" w14:textId="468E08E5" w:rsidR="00803F80" w:rsidRPr="008F65EA" w:rsidRDefault="00803F80" w:rsidP="00803F80">
            <w:r w:rsidRPr="008F65EA">
              <w:t>5</w:t>
            </w:r>
          </w:p>
        </w:tc>
        <w:tc>
          <w:tcPr>
            <w:tcW w:w="4923" w:type="dxa"/>
            <w:tcPrChange w:id="160" w:author="Ryssaldy Demeuova" w:date="2025-09-11T09:59:00Z" w16du:dateUtc="2025-09-11T04:59:00Z">
              <w:tcPr>
                <w:tcW w:w="4923" w:type="dxa"/>
                <w:gridSpan w:val="3"/>
              </w:tcPr>
            </w:tcPrChange>
          </w:tcPr>
          <w:p w14:paraId="51F80851" w14:textId="77777777" w:rsidR="00803F80" w:rsidRPr="000720C1" w:rsidRDefault="00803F80" w:rsidP="00803F80">
            <w:pPr>
              <w:pStyle w:val="NoSpacing"/>
              <w:jc w:val="both"/>
              <w:rPr>
                <w:rFonts w:ascii="Times New Roman" w:hAnsi="Times New Roman" w:cs="Times New Roman"/>
                <w:sz w:val="24"/>
                <w:szCs w:val="24"/>
                <w:lang w:val="ru-RU"/>
              </w:rPr>
            </w:pPr>
            <w:r w:rsidRPr="000720C1">
              <w:rPr>
                <w:rFonts w:ascii="Times New Roman" w:hAnsi="Times New Roman" w:cs="Times New Roman"/>
                <w:sz w:val="24"/>
                <w:szCs w:val="24"/>
                <w:lang w:val="ru-RU"/>
              </w:rPr>
              <w:t xml:space="preserve">НПО «Умит» и «Доверие» сообщают о невозможности получить бонус за выявление ВИЧ-позитивных без документов и необходимости усиления работы по восстановлению личных документов. </w:t>
            </w:r>
            <w:bookmarkStart w:id="161" w:name="_Hlk206416881"/>
          </w:p>
          <w:p w14:paraId="3363DE13" w14:textId="77777777" w:rsidR="00803F80" w:rsidRPr="000720C1" w:rsidRDefault="00803F80" w:rsidP="00803F80">
            <w:pPr>
              <w:pStyle w:val="NoSpacing"/>
              <w:jc w:val="both"/>
              <w:rPr>
                <w:rFonts w:ascii="Times New Roman" w:hAnsi="Times New Roman" w:cs="Times New Roman"/>
                <w:sz w:val="24"/>
                <w:szCs w:val="24"/>
                <w:lang w:val="ru-RU"/>
              </w:rPr>
            </w:pPr>
            <w:r w:rsidRPr="000720C1">
              <w:rPr>
                <w:rFonts w:ascii="Times New Roman" w:hAnsi="Times New Roman" w:cs="Times New Roman"/>
                <w:sz w:val="24"/>
                <w:szCs w:val="24"/>
                <w:lang w:val="ru-RU"/>
              </w:rPr>
              <w:t xml:space="preserve">НПО «Гала» обслуживает МСМ и ЛГБТ </w:t>
            </w:r>
            <w:r w:rsidRPr="000720C1">
              <w:rPr>
                <w:rFonts w:ascii="Times New Roman" w:hAnsi="Times New Roman" w:cs="Times New Roman"/>
                <w:sz w:val="24"/>
                <w:szCs w:val="24"/>
                <w:lang w:val="ru-RU"/>
              </w:rPr>
              <w:lastRenderedPageBreak/>
              <w:t xml:space="preserve">сообщества, но выявлен высокий уровень внутренней стигмы. </w:t>
            </w:r>
            <w:bookmarkEnd w:id="161"/>
          </w:p>
          <w:p w14:paraId="194B3FCB" w14:textId="77777777" w:rsidR="00803F80" w:rsidRPr="000720C1" w:rsidRDefault="00803F80" w:rsidP="00803F80">
            <w:pPr>
              <w:pStyle w:val="NoSpacing"/>
              <w:jc w:val="both"/>
              <w:rPr>
                <w:rFonts w:ascii="Times New Roman" w:hAnsi="Times New Roman" w:cs="Times New Roman"/>
                <w:sz w:val="24"/>
                <w:szCs w:val="24"/>
                <w:lang w:val="ru-RU"/>
              </w:rPr>
            </w:pPr>
            <w:r w:rsidRPr="000720C1">
              <w:rPr>
                <w:rFonts w:ascii="Times New Roman" w:hAnsi="Times New Roman" w:cs="Times New Roman"/>
                <w:sz w:val="24"/>
                <w:szCs w:val="24"/>
                <w:lang w:val="ru-RU"/>
              </w:rPr>
              <w:t xml:space="preserve">НПО «Шапагат» активно вовлечено в сопровождение ЛЖВ, однако отмечается нехватка гибкости в бонусной системе и трудности в получении АРВТ и лечения гепатита С. </w:t>
            </w:r>
          </w:p>
          <w:p w14:paraId="6A26CAA6" w14:textId="1173EF7F" w:rsidR="00803F80" w:rsidRPr="000720C1" w:rsidRDefault="00803F80" w:rsidP="00803F80">
            <w:pPr>
              <w:pStyle w:val="NoSpacing"/>
              <w:jc w:val="both"/>
              <w:rPr>
                <w:lang w:val="ru-RU"/>
              </w:rPr>
            </w:pPr>
            <w:r w:rsidRPr="000720C1">
              <w:rPr>
                <w:rFonts w:ascii="Times New Roman" w:hAnsi="Times New Roman" w:cs="Times New Roman"/>
                <w:sz w:val="24"/>
                <w:szCs w:val="24"/>
                <w:lang w:val="ru-RU"/>
              </w:rPr>
              <w:t>Врачи ОЦФ подтверждают отсутствие нормативной возможности выдачи АРВТ недокументированным, несмотря на риски для здоровья и распространения инфекции.</w:t>
            </w:r>
          </w:p>
        </w:tc>
        <w:tc>
          <w:tcPr>
            <w:tcW w:w="9511" w:type="dxa"/>
            <w:tcPrChange w:id="162" w:author="Ryssaldy Demeuova" w:date="2025-09-11T09:59:00Z" w16du:dateUtc="2025-09-11T04:59:00Z">
              <w:tcPr>
                <w:tcW w:w="9511" w:type="dxa"/>
                <w:gridSpan w:val="3"/>
              </w:tcPr>
            </w:tcPrChange>
          </w:tcPr>
          <w:p w14:paraId="319A3F7B" w14:textId="2BB7E17D" w:rsidR="00803F80" w:rsidRPr="008F65EA" w:rsidRDefault="00EA1EBC" w:rsidP="00803F80">
            <w:pPr>
              <w:rPr>
                <w:rFonts w:ascii="Times New Roman" w:hAnsi="Times New Roman" w:cs="Times New Roman"/>
                <w:sz w:val="24"/>
                <w:szCs w:val="24"/>
              </w:rPr>
            </w:pPr>
            <w:bookmarkStart w:id="163" w:name="_Hlk206758212"/>
            <w:r>
              <w:rPr>
                <w:rFonts w:ascii="Times New Roman" w:hAnsi="Times New Roman" w:cs="Times New Roman"/>
                <w:sz w:val="24"/>
                <w:szCs w:val="24"/>
              </w:rPr>
              <w:lastRenderedPageBreak/>
              <w:t xml:space="preserve">1) </w:t>
            </w:r>
            <w:r w:rsidR="00803F80" w:rsidRPr="008F65EA">
              <w:rPr>
                <w:rFonts w:ascii="Times New Roman" w:hAnsi="Times New Roman" w:cs="Times New Roman"/>
                <w:sz w:val="24"/>
                <w:szCs w:val="24"/>
              </w:rPr>
              <w:t xml:space="preserve">Бюджетом гранта предусмотрено дополнительное вознаграждение аутрич работникам при выявлении ВИЧ и постановки его на учет. Вместе с тем, подтверждение диагноза и постановка на учет в соответствии с НПА (приказ </w:t>
            </w:r>
            <w:r w:rsidR="00803F80" w:rsidRPr="008F65EA">
              <w:rPr>
                <w:rFonts w:ascii="Times New Roman" w:hAnsi="Times New Roman" w:cs="Times New Roman"/>
                <w:color w:val="000000"/>
                <w:sz w:val="24"/>
                <w:szCs w:val="20"/>
              </w:rPr>
              <w:t>от 27 ноября 2020 г. № ҚР ДСМ-211/2020 «Об утверждении правил обязательного конфиденциального медицинского обследования на наличие ВИЧ-инфекции</w:t>
            </w:r>
            <w:r w:rsidR="00803F80" w:rsidRPr="008F65EA">
              <w:rPr>
                <w:color w:val="000000"/>
                <w:sz w:val="28"/>
              </w:rPr>
              <w:t>»</w:t>
            </w:r>
            <w:r w:rsidR="00803F80" w:rsidRPr="008F65EA">
              <w:rPr>
                <w:rFonts w:ascii="Times New Roman" w:hAnsi="Times New Roman" w:cs="Times New Roman"/>
                <w:color w:val="000000"/>
                <w:sz w:val="24"/>
                <w:szCs w:val="20"/>
              </w:rPr>
              <w:t>)</w:t>
            </w:r>
            <w:r w:rsidR="00803F80" w:rsidRPr="008F65EA">
              <w:rPr>
                <w:color w:val="000000"/>
                <w:sz w:val="28"/>
              </w:rPr>
              <w:t xml:space="preserve"> </w:t>
            </w:r>
            <w:r w:rsidR="00803F80" w:rsidRPr="008F65EA">
              <w:rPr>
                <w:rFonts w:ascii="Times New Roman" w:hAnsi="Times New Roman" w:cs="Times New Roman"/>
                <w:sz w:val="24"/>
                <w:szCs w:val="24"/>
              </w:rPr>
              <w:t xml:space="preserve">возможна только при наличии документов, удостоверяющих личность, </w:t>
            </w:r>
          </w:p>
          <w:p w14:paraId="5E864923" w14:textId="77777777" w:rsidR="00EA1EBC" w:rsidRDefault="00EA1EBC" w:rsidP="00EA1EBC">
            <w:pPr>
              <w:pStyle w:val="NoSpacing"/>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2)</w:t>
            </w:r>
            <w:r w:rsidR="00803F80" w:rsidRPr="008F65EA">
              <w:rPr>
                <w:rFonts w:ascii="Times New Roman" w:hAnsi="Times New Roman" w:cs="Times New Roman"/>
                <w:sz w:val="24"/>
                <w:szCs w:val="24"/>
                <w:lang w:val="ru-RU"/>
              </w:rPr>
              <w:t xml:space="preserve"> В рамках текущего гранта имеется возможность оплаты штрафов для восстановления документов, НПО об этом знают и при наличии такого клиента обращаются в ГРП ГФ. В настоящее время помощь в восстановлении документов оказана 7 ЛЖВ, которые встали на учет и начали получать АРТ. </w:t>
            </w:r>
            <w:bookmarkEnd w:id="163"/>
          </w:p>
          <w:p w14:paraId="6D3CCBD1" w14:textId="1C637902" w:rsidR="00803F80" w:rsidRPr="008F65EA" w:rsidRDefault="00EA1EBC" w:rsidP="00EA1EBC">
            <w:pPr>
              <w:pStyle w:val="No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3) </w:t>
            </w:r>
            <w:r w:rsidR="00803F80" w:rsidRPr="008F65EA">
              <w:rPr>
                <w:rFonts w:ascii="Times New Roman" w:hAnsi="Times New Roman" w:cs="Times New Roman"/>
                <w:sz w:val="24"/>
                <w:szCs w:val="24"/>
                <w:lang w:val="ru-RU"/>
              </w:rPr>
              <w:t>Касательно внутренней стигмы в НПО «ГАЛА» сообщаем, что НПО «ГАЛА» работает с сообществом МСМ  и ЛГТБ с 2018. Все сотрудники НПО относятся к данной группе и явлений стигмы быть не должно. Возможно у клиентов есть само-стигма. В таких случаях аутрич работники НПО стараются им помочь преодолеть это – приводят примеры из своей жизни, консультируют, часто приглашают на группы в НПО и.т.д.</w:t>
            </w:r>
          </w:p>
          <w:p w14:paraId="3B6CF414" w14:textId="10BB53B1" w:rsidR="008F35B8" w:rsidRPr="00447B26" w:rsidRDefault="00EA1EBC" w:rsidP="00EA1EBC">
            <w:pPr>
              <w:pStyle w:val="No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4) </w:t>
            </w:r>
            <w:r w:rsidR="008F35B8" w:rsidRPr="00447B26">
              <w:rPr>
                <w:rFonts w:ascii="Times New Roman" w:hAnsi="Times New Roman" w:cs="Times New Roman"/>
                <w:sz w:val="24"/>
                <w:szCs w:val="24"/>
                <w:lang w:val="ru-RU"/>
              </w:rPr>
              <w:t xml:space="preserve">Касательно предоставления ЛЖВ АРТ и лечения от </w:t>
            </w:r>
            <w:r w:rsidR="008F35B8" w:rsidRPr="00447B26">
              <w:rPr>
                <w:rFonts w:ascii="Times New Roman" w:hAnsi="Times New Roman" w:cs="Times New Roman"/>
                <w:sz w:val="24"/>
                <w:szCs w:val="24"/>
              </w:rPr>
              <w:t>HCV</w:t>
            </w:r>
            <w:r w:rsidR="008F35B8" w:rsidRPr="00447B26">
              <w:rPr>
                <w:rFonts w:ascii="Times New Roman" w:hAnsi="Times New Roman" w:cs="Times New Roman"/>
                <w:sz w:val="24"/>
                <w:szCs w:val="24"/>
                <w:lang w:val="ru-RU"/>
              </w:rPr>
              <w:t>. В соответствии с Протоколами лечения все ЛЖВ обеспечиваются АРТ в полном объеме. За 6 мес</w:t>
            </w:r>
            <w:r w:rsidR="008F35B8">
              <w:rPr>
                <w:rFonts w:ascii="Times New Roman" w:hAnsi="Times New Roman" w:cs="Times New Roman"/>
                <w:sz w:val="24"/>
                <w:szCs w:val="24"/>
                <w:lang w:val="ru-RU"/>
              </w:rPr>
              <w:t>.</w:t>
            </w:r>
            <w:r w:rsidR="008F35B8" w:rsidRPr="00447B26">
              <w:rPr>
                <w:rFonts w:ascii="Times New Roman" w:hAnsi="Times New Roman" w:cs="Times New Roman"/>
                <w:sz w:val="24"/>
                <w:szCs w:val="24"/>
                <w:lang w:val="ru-RU"/>
              </w:rPr>
              <w:t xml:space="preserve"> 2025 года на Д учете состоят 33 771 ЛЖВ и на АРТ -32 862 (97,4 % от состоящих на учете) и 90 % от всего ЛЖВ (36119). Согласно Меморандума между КНЦДИЗ и УЗ Карагандинской области лечение противовирусн</w:t>
            </w:r>
            <w:r w:rsidR="008F35B8">
              <w:rPr>
                <w:rFonts w:ascii="Times New Roman" w:hAnsi="Times New Roman" w:cs="Times New Roman"/>
                <w:sz w:val="24"/>
                <w:szCs w:val="24"/>
                <w:lang w:val="ru-RU"/>
              </w:rPr>
              <w:t>ого</w:t>
            </w:r>
            <w:r w:rsidR="008F35B8" w:rsidRPr="00447B26">
              <w:rPr>
                <w:rFonts w:ascii="Times New Roman" w:hAnsi="Times New Roman" w:cs="Times New Roman"/>
                <w:sz w:val="24"/>
                <w:szCs w:val="24"/>
                <w:lang w:val="ru-RU"/>
              </w:rPr>
              <w:t xml:space="preserve"> гепатит</w:t>
            </w:r>
            <w:r w:rsidR="008F35B8">
              <w:rPr>
                <w:rFonts w:ascii="Times New Roman" w:hAnsi="Times New Roman" w:cs="Times New Roman"/>
                <w:sz w:val="24"/>
                <w:szCs w:val="24"/>
                <w:lang w:val="ru-RU"/>
              </w:rPr>
              <w:t>а</w:t>
            </w:r>
            <w:r w:rsidR="008F35B8" w:rsidRPr="00447B26">
              <w:rPr>
                <w:rFonts w:ascii="Times New Roman" w:hAnsi="Times New Roman" w:cs="Times New Roman"/>
                <w:sz w:val="24"/>
                <w:szCs w:val="24"/>
                <w:lang w:val="ru-RU"/>
              </w:rPr>
              <w:t xml:space="preserve"> С должны получать 90 % ЛЖВ с </w:t>
            </w:r>
            <w:r w:rsidR="008F35B8" w:rsidRPr="00447B26">
              <w:rPr>
                <w:rFonts w:ascii="Times New Roman" w:hAnsi="Times New Roman" w:cs="Times New Roman"/>
                <w:sz w:val="24"/>
                <w:szCs w:val="24"/>
              </w:rPr>
              <w:t>HCV</w:t>
            </w:r>
            <w:r w:rsidR="008F35B8" w:rsidRPr="00447B26">
              <w:rPr>
                <w:rFonts w:ascii="Times New Roman" w:hAnsi="Times New Roman" w:cs="Times New Roman"/>
                <w:sz w:val="24"/>
                <w:szCs w:val="24"/>
                <w:lang w:val="ru-RU"/>
              </w:rPr>
              <w:t>. При этом, лечение ВГС предоставляется на уровне ПМСП при постановке на Д учет с ВГС. На ежемесячной основе проводится мониторинг этого показателя, который на контроле не только у КНЦДИЗ, но и МЗ РК.</w:t>
            </w:r>
          </w:p>
          <w:p w14:paraId="5DDC7B74" w14:textId="5CAE87FD" w:rsidR="008F35B8" w:rsidRPr="00447B26" w:rsidRDefault="00EA1EBC" w:rsidP="00EA1EBC">
            <w:pPr>
              <w:pStyle w:val="No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5) </w:t>
            </w:r>
            <w:r w:rsidR="008F35B8" w:rsidRPr="00447B26">
              <w:rPr>
                <w:rFonts w:ascii="Times New Roman" w:hAnsi="Times New Roman" w:cs="Times New Roman"/>
                <w:sz w:val="24"/>
                <w:szCs w:val="24"/>
                <w:lang w:val="ru-RU"/>
              </w:rPr>
              <w:t>В рамках ГОБМП, согласно приказа М</w:t>
            </w:r>
            <w:r w:rsidR="008F35B8">
              <w:rPr>
                <w:rFonts w:ascii="Times New Roman" w:hAnsi="Times New Roman" w:cs="Times New Roman"/>
                <w:sz w:val="24"/>
                <w:szCs w:val="24"/>
                <w:lang w:val="ru-RU"/>
              </w:rPr>
              <w:t>З РК</w:t>
            </w:r>
            <w:r w:rsidR="008F35B8" w:rsidRPr="00447B26">
              <w:rPr>
                <w:rFonts w:ascii="Times New Roman" w:hAnsi="Times New Roman" w:cs="Times New Roman"/>
                <w:sz w:val="24"/>
                <w:szCs w:val="24"/>
                <w:lang w:val="ru-RU"/>
              </w:rPr>
              <w:t xml:space="preserve"> от 5 августа 2021 года № ҚР ДСМ – 75 «Об утверждении Перечня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АРТ предоставляется ЛЖВ с установленным диагнозом при постановке на Д учет. Если диагноз не подтвержден (лица без документов) и не состоит на Д учете, то АРТ не предоставляется.</w:t>
            </w:r>
          </w:p>
          <w:p w14:paraId="6D393A1D" w14:textId="23FF1F70" w:rsidR="00803F80" w:rsidRPr="008F65EA" w:rsidRDefault="00803F80" w:rsidP="00803F80">
            <w:pPr>
              <w:ind w:left="51" w:firstLine="309"/>
              <w:jc w:val="both"/>
            </w:pPr>
          </w:p>
        </w:tc>
      </w:tr>
      <w:tr w:rsidR="00803F80" w:rsidRPr="008F65EA" w14:paraId="149C6695" w14:textId="77777777" w:rsidTr="00CB5537">
        <w:trPr>
          <w:trPrChange w:id="164" w:author="Ryssaldy Demeuova" w:date="2025-09-11T09:59:00Z" w16du:dateUtc="2025-09-11T04:59:00Z">
            <w:trPr>
              <w:gridBefore w:val="2"/>
              <w:gridAfter w:val="0"/>
              <w:wAfter w:w="113" w:type="dxa"/>
            </w:trPr>
          </w:trPrChange>
        </w:trPr>
        <w:tc>
          <w:tcPr>
            <w:tcW w:w="458" w:type="dxa"/>
            <w:tcPrChange w:id="165" w:author="Ryssaldy Demeuova" w:date="2025-09-11T09:59:00Z" w16du:dateUtc="2025-09-11T04:59:00Z">
              <w:tcPr>
                <w:tcW w:w="458" w:type="dxa"/>
                <w:gridSpan w:val="3"/>
              </w:tcPr>
            </w:tcPrChange>
          </w:tcPr>
          <w:p w14:paraId="6F3B8D69" w14:textId="4848F7B0" w:rsidR="00803F80" w:rsidRPr="008F65EA" w:rsidRDefault="00803F80" w:rsidP="00803F80">
            <w:r>
              <w:lastRenderedPageBreak/>
              <w:t>17</w:t>
            </w:r>
          </w:p>
        </w:tc>
        <w:tc>
          <w:tcPr>
            <w:tcW w:w="701" w:type="dxa"/>
            <w:tcPrChange w:id="166" w:author="Ryssaldy Demeuova" w:date="2025-09-11T09:59:00Z" w16du:dateUtc="2025-09-11T04:59:00Z">
              <w:tcPr>
                <w:tcW w:w="701" w:type="dxa"/>
                <w:gridSpan w:val="2"/>
              </w:tcPr>
            </w:tcPrChange>
          </w:tcPr>
          <w:p w14:paraId="5AACE0BE" w14:textId="4D342A77" w:rsidR="00803F80" w:rsidRPr="008F65EA" w:rsidRDefault="00803F80" w:rsidP="00803F80">
            <w:r w:rsidRPr="008F65EA">
              <w:t>6</w:t>
            </w:r>
          </w:p>
        </w:tc>
        <w:tc>
          <w:tcPr>
            <w:tcW w:w="4923" w:type="dxa"/>
            <w:tcPrChange w:id="167" w:author="Ryssaldy Demeuova" w:date="2025-09-11T09:59:00Z" w16du:dateUtc="2025-09-11T04:59:00Z">
              <w:tcPr>
                <w:tcW w:w="4923" w:type="dxa"/>
                <w:gridSpan w:val="3"/>
              </w:tcPr>
            </w:tcPrChange>
          </w:tcPr>
          <w:p w14:paraId="654E03E0" w14:textId="77777777" w:rsidR="00803F80" w:rsidRPr="008F65EA" w:rsidRDefault="00803F80" w:rsidP="00803F80">
            <w:pPr>
              <w:pStyle w:val="NoSpacing"/>
              <w:jc w:val="both"/>
              <w:rPr>
                <w:rFonts w:ascii="Times New Roman" w:hAnsi="Times New Roman" w:cs="Times New Roman"/>
                <w:b/>
                <w:bCs/>
                <w:sz w:val="24"/>
                <w:szCs w:val="24"/>
                <w:lang w:val="ru-RU"/>
              </w:rPr>
            </w:pPr>
            <w:r w:rsidRPr="000720C1">
              <w:rPr>
                <w:rFonts w:ascii="Times New Roman" w:hAnsi="Times New Roman" w:cs="Times New Roman"/>
                <w:sz w:val="24"/>
                <w:szCs w:val="24"/>
                <w:lang w:val="ru-RU"/>
              </w:rPr>
              <w:t xml:space="preserve">Несмотря на высокий уровень удовлетворенности среди клиентов, получающих услуги в рамках проектов НПО, ключевым барьером остается отсутствие доступа к АРВТ для недокументированных людей, живущих с ВИЧ. Это особенно негативно влияет на эффективность лечения ТБ в ОЦФ, повышает риск перерыва в лечении и распространения инфекции. </w:t>
            </w:r>
            <w:r w:rsidRPr="000720C1">
              <w:rPr>
                <w:rFonts w:ascii="Times New Roman" w:hAnsi="Times New Roman" w:cs="Times New Roman"/>
                <w:sz w:val="24"/>
                <w:szCs w:val="24"/>
                <w:lang w:val="ru-RU"/>
              </w:rPr>
              <w:lastRenderedPageBreak/>
              <w:t>ОЦСПИД отказывает в постановке на диспансерный учет без оригиналов документов. Также отмечены проблемы с низкими социальными пособиями, стигматизацией в отношении ЛЖВ и МСМ, а также перегрузкой аутрич-работников из-за низкой оплаты и ограниченного ресурса</w:t>
            </w:r>
            <w:r w:rsidRPr="008F65EA">
              <w:rPr>
                <w:rFonts w:ascii="Times New Roman" w:hAnsi="Times New Roman" w:cs="Times New Roman"/>
                <w:b/>
                <w:bCs/>
                <w:sz w:val="24"/>
                <w:szCs w:val="24"/>
                <w:lang w:val="ru-RU"/>
              </w:rPr>
              <w:t>.</w:t>
            </w:r>
          </w:p>
          <w:p w14:paraId="3536AC92" w14:textId="77777777" w:rsidR="00803F80" w:rsidRPr="008F65EA" w:rsidRDefault="00803F80" w:rsidP="00803F80"/>
        </w:tc>
        <w:tc>
          <w:tcPr>
            <w:tcW w:w="9511" w:type="dxa"/>
            <w:tcPrChange w:id="168" w:author="Ryssaldy Demeuova" w:date="2025-09-11T09:59:00Z" w16du:dateUtc="2025-09-11T04:59:00Z">
              <w:tcPr>
                <w:tcW w:w="9511" w:type="dxa"/>
                <w:gridSpan w:val="3"/>
              </w:tcPr>
            </w:tcPrChange>
          </w:tcPr>
          <w:p w14:paraId="1BF3D24E" w14:textId="0A5C7434" w:rsidR="00EA1EBC" w:rsidRPr="00042F4C" w:rsidRDefault="00EA1EBC" w:rsidP="00373A3A">
            <w:pPr>
              <w:pStyle w:val="ListParagraph"/>
              <w:numPr>
                <w:ilvl w:val="0"/>
                <w:numId w:val="21"/>
              </w:numPr>
              <w:spacing w:after="0" w:line="240" w:lineRule="auto"/>
              <w:ind w:left="47" w:firstLine="142"/>
              <w:jc w:val="both"/>
              <w:rPr>
                <w:rFonts w:ascii="Times New Roman" w:eastAsia="Times New Roman" w:hAnsi="Times New Roman" w:cs="Times New Roman"/>
                <w:sz w:val="24"/>
                <w:szCs w:val="24"/>
                <w:lang w:val="ru-RU"/>
              </w:rPr>
            </w:pPr>
            <w:r w:rsidRPr="00042F4C">
              <w:rPr>
                <w:rFonts w:ascii="Times New Roman" w:eastAsia="Times New Roman" w:hAnsi="Times New Roman" w:cs="Times New Roman"/>
                <w:sz w:val="24"/>
                <w:szCs w:val="24"/>
                <w:lang w:val="ru-RU"/>
              </w:rPr>
              <w:lastRenderedPageBreak/>
              <w:t xml:space="preserve">Получение АРТ возможно только после предоставления документов, удостоверяющих личность </w:t>
            </w:r>
            <w:r w:rsidR="001E78FC" w:rsidRPr="00042F4C">
              <w:rPr>
                <w:rFonts w:ascii="Times New Roman" w:eastAsia="Times New Roman" w:hAnsi="Times New Roman" w:cs="Times New Roman"/>
                <w:sz w:val="24"/>
                <w:szCs w:val="24"/>
                <w:lang w:val="ru-RU"/>
              </w:rPr>
              <w:t>гражданина РК</w:t>
            </w:r>
            <w:r w:rsidRPr="00042F4C">
              <w:rPr>
                <w:rFonts w:ascii="Times New Roman" w:eastAsia="Times New Roman" w:hAnsi="Times New Roman" w:cs="Times New Roman"/>
                <w:sz w:val="24"/>
                <w:szCs w:val="24"/>
                <w:lang w:val="ru-RU"/>
              </w:rPr>
              <w:t>, согласно Приказа МЗ РК от 2 октября 2020 года № ҚР ДСМ-112/2020 «Об утверждении Правил выписывания, учета и хранения рецептов».</w:t>
            </w:r>
          </w:p>
          <w:p w14:paraId="73D7B813" w14:textId="0A8BAA23" w:rsidR="00EA1EBC" w:rsidRPr="008D682C" w:rsidRDefault="00EA1EBC" w:rsidP="00373A3A">
            <w:pPr>
              <w:pStyle w:val="ListParagraph"/>
              <w:numPr>
                <w:ilvl w:val="0"/>
                <w:numId w:val="21"/>
              </w:numPr>
              <w:spacing w:after="0" w:line="240" w:lineRule="auto"/>
              <w:ind w:left="190" w:hanging="190"/>
              <w:jc w:val="both"/>
              <w:rPr>
                <w:rFonts w:ascii="Times New Roman" w:eastAsia="Times New Roman" w:hAnsi="Times New Roman" w:cs="Times New Roman"/>
                <w:sz w:val="24"/>
                <w:szCs w:val="24"/>
                <w:lang w:val="ru-RU"/>
              </w:rPr>
            </w:pPr>
            <w:r w:rsidRPr="008D682C">
              <w:rPr>
                <w:rFonts w:ascii="Times New Roman" w:hAnsi="Times New Roman" w:cs="Times New Roman"/>
                <w:sz w:val="24"/>
                <w:szCs w:val="24"/>
                <w:lang w:val="ru-RU"/>
              </w:rPr>
              <w:t>В целях обеспечения доступа к АРТ лиц не имеющих документов, в рамках гранта предусмотрена и проводится оплата услуг по восстановлению документов.</w:t>
            </w:r>
          </w:p>
          <w:p w14:paraId="35BDA485" w14:textId="4A1AC157" w:rsidR="00EA1EBC" w:rsidRPr="008D682C" w:rsidRDefault="00042F4C" w:rsidP="00373A3A">
            <w:pPr>
              <w:pStyle w:val="ListParagraph"/>
              <w:numPr>
                <w:ilvl w:val="0"/>
                <w:numId w:val="21"/>
              </w:numPr>
              <w:tabs>
                <w:tab w:val="left" w:pos="360"/>
                <w:tab w:val="left" w:pos="900"/>
              </w:tabs>
              <w:spacing w:after="0" w:line="240" w:lineRule="auto"/>
              <w:ind w:left="190" w:hanging="190"/>
              <w:jc w:val="both"/>
              <w:rPr>
                <w:rFonts w:ascii="Times New Roman" w:hAnsi="Times New Roman" w:cs="Times New Roman"/>
              </w:rPr>
            </w:pPr>
            <w:r>
              <w:rPr>
                <w:rFonts w:ascii="Times New Roman" w:hAnsi="Times New Roman" w:cs="Times New Roman"/>
                <w:bCs/>
                <w:sz w:val="24"/>
                <w:szCs w:val="24"/>
                <w:lang w:val="ru-RU"/>
              </w:rPr>
              <w:t xml:space="preserve"> </w:t>
            </w:r>
            <w:r w:rsidR="00EA1EBC" w:rsidRPr="008D682C">
              <w:rPr>
                <w:rFonts w:ascii="Times New Roman" w:hAnsi="Times New Roman" w:cs="Times New Roman"/>
                <w:bCs/>
                <w:sz w:val="24"/>
                <w:szCs w:val="24"/>
                <w:lang w:val="ru-RU"/>
              </w:rPr>
              <w:t xml:space="preserve">Пациент   гражданин РФ находится в ОЦФ на лечении без документов, экспресс тест на ВИЧ положительный. </w:t>
            </w:r>
            <w:r w:rsidR="00EA1EBC" w:rsidRPr="00940699">
              <w:rPr>
                <w:rFonts w:ascii="Times New Roman" w:hAnsi="Times New Roman" w:cs="Times New Roman"/>
                <w:bCs/>
                <w:sz w:val="24"/>
                <w:szCs w:val="24"/>
                <w:lang w:val="ru-RU"/>
              </w:rPr>
              <w:t xml:space="preserve">Возможности предоставить  АРТ нет, в виду отсутствия подтверждения диагноза (иммуноблот) и документов удостоверяющих личность. </w:t>
            </w:r>
            <w:r w:rsidR="00EA1EBC" w:rsidRPr="008D682C">
              <w:rPr>
                <w:rFonts w:ascii="Times New Roman" w:hAnsi="Times New Roman" w:cs="Times New Roman"/>
                <w:bCs/>
                <w:sz w:val="24"/>
                <w:szCs w:val="24"/>
              </w:rPr>
              <w:t xml:space="preserve">Для </w:t>
            </w:r>
            <w:r w:rsidR="00EA1EBC" w:rsidRPr="008D682C">
              <w:rPr>
                <w:rFonts w:ascii="Times New Roman" w:hAnsi="Times New Roman" w:cs="Times New Roman"/>
                <w:bCs/>
                <w:sz w:val="24"/>
                <w:szCs w:val="24"/>
              </w:rPr>
              <w:lastRenderedPageBreak/>
              <w:t>восстановления документов ему необходимо выехать в РФ.</w:t>
            </w:r>
          </w:p>
          <w:p w14:paraId="475D4048" w14:textId="21DB4EBD" w:rsidR="00EA1EBC" w:rsidRPr="00940699" w:rsidRDefault="00EA1EBC" w:rsidP="00373A3A">
            <w:pPr>
              <w:pStyle w:val="ListParagraph"/>
              <w:numPr>
                <w:ilvl w:val="0"/>
                <w:numId w:val="21"/>
              </w:numPr>
              <w:tabs>
                <w:tab w:val="left" w:pos="360"/>
                <w:tab w:val="left" w:pos="900"/>
              </w:tabs>
              <w:spacing w:after="0" w:line="240" w:lineRule="auto"/>
              <w:ind w:left="190" w:hanging="190"/>
              <w:jc w:val="both"/>
              <w:rPr>
                <w:rFonts w:ascii="Times New Roman" w:hAnsi="Times New Roman" w:cs="Times New Roman"/>
                <w:sz w:val="24"/>
                <w:szCs w:val="24"/>
                <w:lang w:val="ru-RU"/>
              </w:rPr>
            </w:pPr>
            <w:r w:rsidRPr="00515DA6">
              <w:rPr>
                <w:rFonts w:ascii="Times New Roman" w:eastAsia="Times New Roman" w:hAnsi="Times New Roman" w:cs="Times New Roman"/>
                <w:sz w:val="24"/>
                <w:szCs w:val="24"/>
                <w:lang w:val="ru-RU"/>
              </w:rPr>
              <w:t>Низкие социальные пособия</w:t>
            </w:r>
            <w:r w:rsidRPr="008D682C">
              <w:rPr>
                <w:rFonts w:ascii="Times New Roman" w:eastAsia="Times New Roman" w:hAnsi="Times New Roman" w:cs="Times New Roman"/>
                <w:sz w:val="24"/>
                <w:szCs w:val="24"/>
                <w:lang w:val="ru-RU"/>
              </w:rPr>
              <w:t xml:space="preserve"> – это вопрос, требующий системного решения на центральном уровне - Министерства труда и социальной защиты, либо на местном уровне с Акиматами, Маслихатами. </w:t>
            </w:r>
            <w:r w:rsidRPr="00940699">
              <w:rPr>
                <w:rFonts w:ascii="Times New Roman" w:eastAsia="Times New Roman" w:hAnsi="Times New Roman" w:cs="Times New Roman"/>
                <w:sz w:val="24"/>
                <w:szCs w:val="24"/>
                <w:lang w:val="ru-RU"/>
              </w:rPr>
              <w:t>Необходимо НПО по работе с ЛЖВ  и членам сообщества ЛЖВ обратиться с инициативой по данному вопросу МТ и СР  и Акиматы.</w:t>
            </w:r>
          </w:p>
          <w:p w14:paraId="5F77EC50" w14:textId="59BA2054" w:rsidR="00EA1EBC" w:rsidRPr="008D682C" w:rsidRDefault="00EA1EBC" w:rsidP="00373A3A">
            <w:pPr>
              <w:pStyle w:val="ListParagraph"/>
              <w:numPr>
                <w:ilvl w:val="0"/>
                <w:numId w:val="21"/>
              </w:numPr>
              <w:tabs>
                <w:tab w:val="left" w:pos="360"/>
                <w:tab w:val="left" w:pos="900"/>
              </w:tabs>
              <w:spacing w:after="0" w:line="240" w:lineRule="auto"/>
              <w:ind w:left="190" w:hanging="190"/>
              <w:jc w:val="both"/>
              <w:rPr>
                <w:rFonts w:ascii="Times New Roman" w:hAnsi="Times New Roman" w:cs="Times New Roman"/>
                <w:sz w:val="24"/>
                <w:szCs w:val="24"/>
                <w:lang w:val="ru-RU"/>
              </w:rPr>
            </w:pPr>
            <w:r w:rsidRPr="008D682C">
              <w:rPr>
                <w:rFonts w:ascii="Times New Roman" w:eastAsia="Times New Roman" w:hAnsi="Times New Roman" w:cs="Times New Roman"/>
                <w:sz w:val="24"/>
                <w:szCs w:val="24"/>
                <w:lang w:val="ru-RU"/>
              </w:rPr>
              <w:t xml:space="preserve">Работа по снижению стигмы по отношению к ЛЖВ и КГН (МСМ) продолжается на всех уровнях при руководящей роли КНЦДИЗ и НПО. </w:t>
            </w:r>
          </w:p>
          <w:p w14:paraId="16B190F5" w14:textId="6F55E0F8" w:rsidR="00EA1EBC" w:rsidRDefault="00EA1EBC" w:rsidP="00373A3A">
            <w:pPr>
              <w:pStyle w:val="ListParagraph"/>
              <w:numPr>
                <w:ilvl w:val="0"/>
                <w:numId w:val="21"/>
              </w:numPr>
              <w:tabs>
                <w:tab w:val="left" w:pos="360"/>
                <w:tab w:val="left" w:pos="900"/>
              </w:tabs>
              <w:spacing w:after="0" w:line="240" w:lineRule="auto"/>
              <w:ind w:left="190" w:hanging="190"/>
              <w:jc w:val="both"/>
              <w:rPr>
                <w:rFonts w:ascii="Times New Roman" w:hAnsi="Times New Roman" w:cs="Times New Roman"/>
                <w:sz w:val="24"/>
                <w:szCs w:val="24"/>
              </w:rPr>
            </w:pPr>
            <w:r w:rsidRPr="008D682C">
              <w:rPr>
                <w:rFonts w:ascii="Times New Roman" w:hAnsi="Times New Roman" w:cs="Times New Roman"/>
                <w:sz w:val="24"/>
                <w:szCs w:val="24"/>
                <w:lang w:val="ru-RU"/>
              </w:rPr>
              <w:t xml:space="preserve">В рамках гранта ГФ (по ВИЧ)  аутрич работники </w:t>
            </w:r>
            <w:r w:rsidRPr="008D682C">
              <w:rPr>
                <w:rFonts w:ascii="Times New Roman" w:hAnsi="Times New Roman" w:cs="Times New Roman"/>
                <w:b/>
                <w:bCs/>
                <w:sz w:val="24"/>
                <w:szCs w:val="24"/>
                <w:lang w:val="ru-RU"/>
              </w:rPr>
              <w:t>получают вознаграждение  в размере минимальной заработной платы, установленной в РК на 2024-2025гг. - 85 тыс. тенге</w:t>
            </w:r>
            <w:r w:rsidRPr="008D682C">
              <w:rPr>
                <w:rFonts w:ascii="Times New Roman" w:hAnsi="Times New Roman" w:cs="Times New Roman"/>
                <w:sz w:val="24"/>
                <w:szCs w:val="24"/>
                <w:lang w:val="ru-RU"/>
              </w:rPr>
              <w:t xml:space="preserve"> </w:t>
            </w:r>
            <w:r w:rsidRPr="008D682C">
              <w:rPr>
                <w:rFonts w:ascii="Times New Roman" w:hAnsi="Times New Roman" w:cs="Times New Roman"/>
                <w:b/>
                <w:bCs/>
                <w:sz w:val="24"/>
                <w:szCs w:val="24"/>
                <w:lang w:val="ru-RU"/>
              </w:rPr>
              <w:t>и дополнительно  к этой сумме  оплачивается проезд – 10 тыс. тенге и услуги связи – 4</w:t>
            </w:r>
            <w:r w:rsidRPr="008D682C">
              <w:rPr>
                <w:rFonts w:ascii="Times New Roman" w:hAnsi="Times New Roman" w:cs="Times New Roman"/>
                <w:b/>
                <w:bCs/>
                <w:sz w:val="24"/>
                <w:szCs w:val="24"/>
              </w:rPr>
              <w:t> </w:t>
            </w:r>
            <w:r w:rsidRPr="008D682C">
              <w:rPr>
                <w:rFonts w:ascii="Times New Roman" w:hAnsi="Times New Roman" w:cs="Times New Roman"/>
                <w:b/>
                <w:bCs/>
                <w:sz w:val="24"/>
                <w:szCs w:val="24"/>
                <w:lang w:val="ru-RU"/>
              </w:rPr>
              <w:t xml:space="preserve">500 тенге. </w:t>
            </w:r>
            <w:r w:rsidRPr="00940699">
              <w:rPr>
                <w:rFonts w:ascii="Times New Roman" w:hAnsi="Times New Roman" w:cs="Times New Roman"/>
                <w:sz w:val="24"/>
                <w:szCs w:val="24"/>
                <w:lang w:val="ru-RU"/>
              </w:rPr>
              <w:t xml:space="preserve">Кроме того, за </w:t>
            </w:r>
            <w:r w:rsidR="001E78FC" w:rsidRPr="00940699">
              <w:rPr>
                <w:rFonts w:ascii="Times New Roman" w:hAnsi="Times New Roman" w:cs="Times New Roman"/>
                <w:sz w:val="24"/>
                <w:szCs w:val="24"/>
                <w:lang w:val="ru-RU"/>
              </w:rPr>
              <w:t>выявление ВИЧ</w:t>
            </w:r>
            <w:r w:rsidRPr="00940699">
              <w:rPr>
                <w:rFonts w:ascii="Times New Roman" w:hAnsi="Times New Roman" w:cs="Times New Roman"/>
                <w:sz w:val="24"/>
                <w:szCs w:val="24"/>
                <w:lang w:val="ru-RU"/>
              </w:rPr>
              <w:t xml:space="preserve">  (новых случаев) и постановку на Д-учет аутрич работник получает вознаграждение в размере 20 тыс. тенге. </w:t>
            </w:r>
            <w:r w:rsidRPr="008D682C">
              <w:rPr>
                <w:rFonts w:ascii="Times New Roman" w:hAnsi="Times New Roman" w:cs="Times New Roman"/>
                <w:sz w:val="24"/>
                <w:szCs w:val="24"/>
              </w:rPr>
              <w:t xml:space="preserve">Таким образом вознаграждение может доходить до 119 500 тенге в месяц. </w:t>
            </w:r>
          </w:p>
          <w:p w14:paraId="0D8724D3" w14:textId="3512BCF4" w:rsidR="00803F80" w:rsidRPr="004F619D" w:rsidRDefault="00EA1EBC" w:rsidP="00922FC5">
            <w:pPr>
              <w:pStyle w:val="ListParagraph"/>
              <w:numPr>
                <w:ilvl w:val="0"/>
                <w:numId w:val="21"/>
              </w:numPr>
              <w:tabs>
                <w:tab w:val="left" w:pos="360"/>
                <w:tab w:val="left" w:pos="900"/>
              </w:tabs>
              <w:spacing w:after="0" w:line="240" w:lineRule="auto"/>
              <w:ind w:left="190" w:hanging="190"/>
              <w:jc w:val="both"/>
              <w:rPr>
                <w:rFonts w:ascii="Times New Roman" w:hAnsi="Times New Roman" w:cs="Times New Roman"/>
                <w:sz w:val="24"/>
                <w:szCs w:val="24"/>
                <w:lang w:val="ru-RU"/>
              </w:rPr>
            </w:pPr>
            <w:r w:rsidRPr="001E78FC">
              <w:rPr>
                <w:rFonts w:ascii="Times New Roman" w:hAnsi="Times New Roman" w:cs="Times New Roman"/>
                <w:sz w:val="24"/>
                <w:szCs w:val="24"/>
                <w:lang w:val="ru-RU"/>
              </w:rPr>
              <w:t xml:space="preserve">Аутрич работники работают по Договорам ГПХ и оказывают услуги в любое удобное время для встречи с клиентами. </w:t>
            </w:r>
            <w:r w:rsidRPr="004F619D">
              <w:rPr>
                <w:rFonts w:ascii="Times New Roman" w:hAnsi="Times New Roman" w:cs="Times New Roman"/>
                <w:sz w:val="24"/>
                <w:szCs w:val="24"/>
                <w:lang w:val="ru-RU"/>
              </w:rPr>
              <w:t>Считаем, что в текущем гранте стимулирующий компонент очень важный компонент для аутрич работников</w:t>
            </w:r>
          </w:p>
        </w:tc>
      </w:tr>
      <w:tr w:rsidR="00C6677D" w:rsidRPr="008F65EA" w14:paraId="111C6715" w14:textId="77777777" w:rsidTr="00CB5537">
        <w:trPr>
          <w:ins w:id="169" w:author="Ryssaldy Demeuova" w:date="2025-09-11T09:57:00Z"/>
          <w:trPrChange w:id="170" w:author="Ryssaldy Demeuova" w:date="2025-09-11T09:59:00Z" w16du:dateUtc="2025-09-11T04:59:00Z">
            <w:trPr>
              <w:gridBefore w:val="3"/>
              <w:wBefore w:w="113" w:type="dxa"/>
            </w:trPr>
          </w:trPrChange>
        </w:trPr>
        <w:tc>
          <w:tcPr>
            <w:tcW w:w="458" w:type="dxa"/>
            <w:tcPrChange w:id="171" w:author="Ryssaldy Demeuova" w:date="2025-09-11T09:59:00Z" w16du:dateUtc="2025-09-11T04:59:00Z">
              <w:tcPr>
                <w:tcW w:w="458" w:type="dxa"/>
                <w:gridSpan w:val="3"/>
              </w:tcPr>
            </w:tcPrChange>
          </w:tcPr>
          <w:p w14:paraId="021EE830" w14:textId="77777777" w:rsidR="00C6677D" w:rsidRPr="008F65EA" w:rsidRDefault="00C6677D" w:rsidP="009C653E">
            <w:pPr>
              <w:rPr>
                <w:ins w:id="172" w:author="Ryssaldy Demeuova" w:date="2025-09-11T09:57:00Z" w16du:dateUtc="2025-09-11T04:57:00Z"/>
              </w:rPr>
            </w:pPr>
            <w:ins w:id="173" w:author="Ryssaldy Demeuova" w:date="2025-09-11T09:57:00Z" w16du:dateUtc="2025-09-11T04:57:00Z">
              <w:r>
                <w:lastRenderedPageBreak/>
                <w:t>18</w:t>
              </w:r>
            </w:ins>
          </w:p>
        </w:tc>
        <w:tc>
          <w:tcPr>
            <w:tcW w:w="701" w:type="dxa"/>
            <w:tcPrChange w:id="174" w:author="Ryssaldy Demeuova" w:date="2025-09-11T09:59:00Z" w16du:dateUtc="2025-09-11T04:59:00Z">
              <w:tcPr>
                <w:tcW w:w="701" w:type="dxa"/>
                <w:gridSpan w:val="2"/>
              </w:tcPr>
            </w:tcPrChange>
          </w:tcPr>
          <w:p w14:paraId="76BE30F5" w14:textId="77777777" w:rsidR="00C6677D" w:rsidRPr="008F65EA" w:rsidRDefault="00C6677D" w:rsidP="009C653E">
            <w:pPr>
              <w:rPr>
                <w:ins w:id="175" w:author="Ryssaldy Demeuova" w:date="2025-09-11T09:57:00Z" w16du:dateUtc="2025-09-11T04:57:00Z"/>
              </w:rPr>
            </w:pPr>
            <w:ins w:id="176" w:author="Ryssaldy Demeuova" w:date="2025-09-11T09:57:00Z" w16du:dateUtc="2025-09-11T04:57:00Z">
              <w:r w:rsidRPr="008F65EA">
                <w:t>7</w:t>
              </w:r>
            </w:ins>
          </w:p>
        </w:tc>
        <w:tc>
          <w:tcPr>
            <w:tcW w:w="4923" w:type="dxa"/>
            <w:tcPrChange w:id="177" w:author="Ryssaldy Demeuova" w:date="2025-09-11T09:59:00Z" w16du:dateUtc="2025-09-11T04:59:00Z">
              <w:tcPr>
                <w:tcW w:w="4923" w:type="dxa"/>
                <w:gridSpan w:val="3"/>
              </w:tcPr>
            </w:tcPrChange>
          </w:tcPr>
          <w:p w14:paraId="796917B2" w14:textId="77777777" w:rsidR="00C6677D" w:rsidRPr="000720C1" w:rsidRDefault="00C6677D" w:rsidP="009C653E">
            <w:pPr>
              <w:pStyle w:val="NoSpacing"/>
              <w:jc w:val="both"/>
              <w:rPr>
                <w:ins w:id="178" w:author="Ryssaldy Demeuova" w:date="2025-09-11T09:57:00Z" w16du:dateUtc="2025-09-11T04:57:00Z"/>
                <w:rFonts w:ascii="Times New Roman" w:hAnsi="Times New Roman" w:cs="Times New Roman"/>
                <w:sz w:val="24"/>
                <w:szCs w:val="24"/>
                <w:lang w:val="ru-RU"/>
              </w:rPr>
            </w:pPr>
            <w:ins w:id="179" w:author="Ryssaldy Demeuova" w:date="2025-09-11T09:57:00Z" w16du:dateUtc="2025-09-11T04:57:00Z">
              <w:r w:rsidRPr="000720C1">
                <w:rPr>
                  <w:rFonts w:ascii="Times New Roman" w:hAnsi="Times New Roman" w:cs="Times New Roman"/>
                  <w:sz w:val="24"/>
                  <w:szCs w:val="24"/>
                  <w:lang w:val="ru-RU"/>
                </w:rPr>
                <w:t xml:space="preserve">Малая вовлеченность НПО/сообществ в операционные исследования, направленные на изучение текущих барьеров/препятствий при получении КГН услуг по ТБ и ВИЧ. Разные пакеты документов по договорам между НПО/сообществами и основным получателем средств гранта ГФ, что создает оперативные трудности персоналу в ведении документации, отчетности. </w:t>
              </w:r>
              <w:commentRangeStart w:id="180"/>
              <w:r w:rsidRPr="00504DCB">
                <w:rPr>
                  <w:rFonts w:ascii="Times New Roman" w:hAnsi="Times New Roman" w:cs="Times New Roman"/>
                  <w:sz w:val="24"/>
                  <w:szCs w:val="24"/>
                  <w:highlight w:val="yellow"/>
                  <w:lang w:val="ru-RU"/>
                </w:rPr>
                <w:t xml:space="preserve">Необходимость активности/прозрачности в охвате проектными мероприятиями КГН в районах и городах Карагандинской области, помимо г.Караганды, их верификация контролирующими органами. Специалистам по МиО охват мероприятиями проекта (ов) целевой группы в районах и небольших городах Карагандинской области (кроме </w:t>
              </w:r>
              <w:r w:rsidRPr="00504DCB">
                <w:rPr>
                  <w:rFonts w:ascii="Times New Roman" w:hAnsi="Times New Roman" w:cs="Times New Roman"/>
                  <w:sz w:val="24"/>
                  <w:szCs w:val="24"/>
                  <w:highlight w:val="yellow"/>
                  <w:lang w:val="ru-RU"/>
                </w:rPr>
                <w:lastRenderedPageBreak/>
                <w:t>городов Караганды, Темиртау) сделать более прозрачным в договорах с аутрич работниками, в отчетах и оценке плана выполнения индикаторов.</w:t>
              </w:r>
              <w:r w:rsidRPr="000720C1">
                <w:rPr>
                  <w:rFonts w:ascii="Times New Roman" w:hAnsi="Times New Roman" w:cs="Times New Roman"/>
                  <w:sz w:val="24"/>
                  <w:szCs w:val="24"/>
                  <w:lang w:val="ru-RU"/>
                </w:rPr>
                <w:t xml:space="preserve">   </w:t>
              </w:r>
              <w:commentRangeEnd w:id="180"/>
              <w:r>
                <w:rPr>
                  <w:rStyle w:val="CommentReference"/>
                  <w:rFonts w:eastAsiaTheme="minorHAnsi"/>
                  <w:lang w:val="ru-RU"/>
                </w:rPr>
                <w:commentReference w:id="180"/>
              </w:r>
            </w:ins>
          </w:p>
          <w:p w14:paraId="4FBEFFC6" w14:textId="77777777" w:rsidR="00C6677D" w:rsidRPr="00875912" w:rsidRDefault="00C6677D" w:rsidP="009C653E">
            <w:pPr>
              <w:pStyle w:val="NoSpacing"/>
              <w:jc w:val="both"/>
              <w:rPr>
                <w:ins w:id="181" w:author="Ryssaldy Demeuova" w:date="2025-09-11T09:57:00Z" w16du:dateUtc="2025-09-11T04:57:00Z"/>
                <w:lang w:val="ru-RU"/>
              </w:rPr>
            </w:pPr>
          </w:p>
        </w:tc>
        <w:tc>
          <w:tcPr>
            <w:tcW w:w="9511" w:type="dxa"/>
            <w:tcPrChange w:id="182" w:author="Ryssaldy Demeuova" w:date="2025-09-11T09:59:00Z" w16du:dateUtc="2025-09-11T04:59:00Z">
              <w:tcPr>
                <w:tcW w:w="9511" w:type="dxa"/>
                <w:gridSpan w:val="3"/>
              </w:tcPr>
            </w:tcPrChange>
          </w:tcPr>
          <w:p w14:paraId="6D672F5C" w14:textId="77777777" w:rsidR="00C6677D" w:rsidRDefault="00C6677D" w:rsidP="009C653E">
            <w:pPr>
              <w:pStyle w:val="NoSpacing"/>
              <w:numPr>
                <w:ilvl w:val="0"/>
                <w:numId w:val="22"/>
              </w:numPr>
              <w:ind w:left="48" w:firstLine="0"/>
              <w:jc w:val="both"/>
              <w:rPr>
                <w:ins w:id="183" w:author="Ryssaldy Demeuova" w:date="2025-09-11T09:57:00Z" w16du:dateUtc="2025-09-11T04:57:00Z"/>
                <w:rFonts w:ascii="Times New Roman" w:hAnsi="Times New Roman" w:cs="Times New Roman"/>
                <w:sz w:val="24"/>
                <w:szCs w:val="24"/>
                <w:lang w:val="ru-RU"/>
              </w:rPr>
            </w:pPr>
            <w:commentRangeStart w:id="184"/>
            <w:ins w:id="185" w:author="Ryssaldy Demeuova" w:date="2025-09-11T09:57:00Z" w16du:dateUtc="2025-09-11T04:57:00Z">
              <w:r w:rsidRPr="008F65EA">
                <w:rPr>
                  <w:rFonts w:ascii="Times New Roman" w:hAnsi="Times New Roman" w:cs="Times New Roman"/>
                  <w:sz w:val="24"/>
                  <w:szCs w:val="24"/>
                  <w:lang w:val="ru-RU"/>
                </w:rPr>
                <w:lastRenderedPageBreak/>
                <w:t>Со всеми НПО, работающими с ГРП ГФ, используется единый шаблон договора с унифицированными формами отчетности, что способствует открытости и прозрачности реализуемых мероприятий и мониторинга деятельности НПО.</w:t>
              </w:r>
              <w:commentRangeEnd w:id="184"/>
              <w:r>
                <w:rPr>
                  <w:rStyle w:val="CommentReference"/>
                  <w:rFonts w:eastAsiaTheme="minorHAnsi"/>
                  <w:lang w:val="ru-RU"/>
                </w:rPr>
                <w:commentReference w:id="184"/>
              </w:r>
            </w:ins>
          </w:p>
          <w:p w14:paraId="2A90D3DC" w14:textId="77777777" w:rsidR="00C6677D" w:rsidRPr="00515DA6" w:rsidRDefault="00C6677D" w:rsidP="009C653E">
            <w:pPr>
              <w:pStyle w:val="NoSpacing"/>
              <w:numPr>
                <w:ilvl w:val="0"/>
                <w:numId w:val="22"/>
              </w:numPr>
              <w:ind w:left="48" w:firstLine="0"/>
              <w:jc w:val="both"/>
              <w:rPr>
                <w:ins w:id="186" w:author="Ryssaldy Demeuova" w:date="2025-09-11T09:57:00Z" w16du:dateUtc="2025-09-11T04:57:00Z"/>
                <w:rFonts w:ascii="Times New Roman" w:hAnsi="Times New Roman" w:cs="Times New Roman"/>
                <w:sz w:val="24"/>
                <w:szCs w:val="24"/>
                <w:lang w:val="ru-RU"/>
              </w:rPr>
            </w:pPr>
            <w:commentRangeStart w:id="187"/>
            <w:ins w:id="188" w:author="Ryssaldy Demeuova" w:date="2025-09-11T09:57:00Z" w16du:dateUtc="2025-09-11T04:57:00Z">
              <w:r w:rsidRPr="00504DCB">
                <w:rPr>
                  <w:rFonts w:ascii="Times New Roman" w:hAnsi="Times New Roman" w:cs="Times New Roman"/>
                  <w:sz w:val="24"/>
                  <w:szCs w:val="24"/>
                  <w:highlight w:val="yellow"/>
                  <w:lang w:val="ru-RU"/>
                </w:rPr>
                <w:t xml:space="preserve">НПО и сообщество привлекаются ОП к разработке НПА по ГСЗ, Операционным и другим  исследованиям, таких как – Оценка численности КГН, проведение </w:t>
              </w:r>
              <w:r w:rsidRPr="00504DCB">
                <w:rPr>
                  <w:rFonts w:ascii="Times New Roman" w:hAnsi="Times New Roman" w:cs="Times New Roman"/>
                  <w:sz w:val="24"/>
                  <w:szCs w:val="24"/>
                  <w:highlight w:val="yellow"/>
                </w:rPr>
                <w:t>IBBS</w:t>
              </w:r>
              <w:r w:rsidRPr="00504DCB">
                <w:rPr>
                  <w:rFonts w:ascii="Times New Roman" w:hAnsi="Times New Roman" w:cs="Times New Roman"/>
                  <w:sz w:val="24"/>
                  <w:szCs w:val="24"/>
                  <w:highlight w:val="yellow"/>
                  <w:lang w:val="ru-RU"/>
                </w:rPr>
                <w:t>, Оценка индекса Стигмы, влияние НПВ на  распространение ВИЧ и др.</w:t>
              </w:r>
              <w:commentRangeEnd w:id="187"/>
              <w:r>
                <w:rPr>
                  <w:rStyle w:val="CommentReference"/>
                  <w:rFonts w:eastAsiaTheme="minorHAnsi"/>
                  <w:lang w:val="ru-RU"/>
                </w:rPr>
                <w:commentReference w:id="187"/>
              </w:r>
            </w:ins>
          </w:p>
        </w:tc>
      </w:tr>
      <w:tr w:rsidR="00803F80" w:rsidRPr="008F65EA" w14:paraId="54558551" w14:textId="77777777" w:rsidTr="00CB5537">
        <w:trPr>
          <w:trPrChange w:id="189" w:author="Ryssaldy Demeuova" w:date="2025-09-11T09:59:00Z" w16du:dateUtc="2025-09-11T04:59:00Z">
            <w:trPr>
              <w:gridBefore w:val="2"/>
              <w:gridAfter w:val="0"/>
              <w:wAfter w:w="113" w:type="dxa"/>
            </w:trPr>
          </w:trPrChange>
        </w:trPr>
        <w:tc>
          <w:tcPr>
            <w:tcW w:w="458" w:type="dxa"/>
            <w:tcPrChange w:id="190" w:author="Ryssaldy Demeuova" w:date="2025-09-11T09:59:00Z" w16du:dateUtc="2025-09-11T04:59:00Z">
              <w:tcPr>
                <w:tcW w:w="458" w:type="dxa"/>
                <w:gridSpan w:val="3"/>
              </w:tcPr>
            </w:tcPrChange>
          </w:tcPr>
          <w:p w14:paraId="203F55F8" w14:textId="5D153D2A" w:rsidR="00803F80" w:rsidRPr="008F65EA" w:rsidRDefault="00803F80" w:rsidP="00803F80">
            <w:r>
              <w:t>18</w:t>
            </w:r>
          </w:p>
        </w:tc>
        <w:tc>
          <w:tcPr>
            <w:tcW w:w="701" w:type="dxa"/>
            <w:tcPrChange w:id="191" w:author="Ryssaldy Demeuova" w:date="2025-09-11T09:59:00Z" w16du:dateUtc="2025-09-11T04:59:00Z">
              <w:tcPr>
                <w:tcW w:w="701" w:type="dxa"/>
                <w:gridSpan w:val="2"/>
              </w:tcPr>
            </w:tcPrChange>
          </w:tcPr>
          <w:p w14:paraId="38D1D0A1" w14:textId="4C7EF804" w:rsidR="00803F80" w:rsidRPr="008F65EA" w:rsidRDefault="00803F80" w:rsidP="00803F80">
            <w:r w:rsidRPr="008F65EA">
              <w:t>7</w:t>
            </w:r>
          </w:p>
        </w:tc>
        <w:tc>
          <w:tcPr>
            <w:tcW w:w="4923" w:type="dxa"/>
            <w:tcPrChange w:id="192" w:author="Ryssaldy Demeuova" w:date="2025-09-11T09:59:00Z" w16du:dateUtc="2025-09-11T04:59:00Z">
              <w:tcPr>
                <w:tcW w:w="4923" w:type="dxa"/>
                <w:gridSpan w:val="3"/>
              </w:tcPr>
            </w:tcPrChange>
          </w:tcPr>
          <w:p w14:paraId="3DFD91D0" w14:textId="77777777" w:rsidR="00803F80" w:rsidRPr="000720C1" w:rsidRDefault="00803F80" w:rsidP="00803F80">
            <w:pPr>
              <w:pStyle w:val="NoSpacing"/>
              <w:jc w:val="both"/>
              <w:rPr>
                <w:rFonts w:ascii="Times New Roman" w:hAnsi="Times New Roman" w:cs="Times New Roman"/>
                <w:sz w:val="24"/>
                <w:szCs w:val="24"/>
                <w:lang w:val="ru-RU"/>
              </w:rPr>
            </w:pPr>
            <w:r w:rsidRPr="000720C1">
              <w:rPr>
                <w:rFonts w:ascii="Times New Roman" w:hAnsi="Times New Roman" w:cs="Times New Roman"/>
                <w:sz w:val="24"/>
                <w:szCs w:val="24"/>
                <w:lang w:val="ru-RU"/>
              </w:rPr>
              <w:t xml:space="preserve">Малая вовлеченность НПО/сообществ в операционные исследования, направленные на изучение текущих барьеров/препятствий при получении КГН услуг по ТБ и ВИЧ. Разные пакеты документов по договорам между НПО/сообществами и основным получателем средств гранта ГФ, что создает оперативные трудности персоналу в ведении документации, отчетности. Необходимость активности/прозрачности в охвате проектными мероприятиями КГН в районах и городах Карагандинской области, помимо г.Караганды, их верификация контролирующими органами. Специалистам по МиО охват мероприятиями проекта (ов) целевой группы в районах и небольших городах Карагандинской области (кроме городов Караганды, Темиртау) сделать более прозрачным в договорах с аутрич работниками, в отчетах и оценке плана выполнения индикаторов.   </w:t>
            </w:r>
          </w:p>
          <w:p w14:paraId="643D798B" w14:textId="77777777" w:rsidR="00803F80" w:rsidRPr="00875912" w:rsidRDefault="00803F80" w:rsidP="00803F80">
            <w:pPr>
              <w:pStyle w:val="NoSpacing"/>
              <w:jc w:val="both"/>
              <w:rPr>
                <w:lang w:val="ru-RU"/>
              </w:rPr>
            </w:pPr>
          </w:p>
        </w:tc>
        <w:tc>
          <w:tcPr>
            <w:tcW w:w="9511" w:type="dxa"/>
            <w:tcPrChange w:id="193" w:author="Ryssaldy Demeuova" w:date="2025-09-11T09:59:00Z" w16du:dateUtc="2025-09-11T04:59:00Z">
              <w:tcPr>
                <w:tcW w:w="9511" w:type="dxa"/>
                <w:gridSpan w:val="3"/>
              </w:tcPr>
            </w:tcPrChange>
          </w:tcPr>
          <w:p w14:paraId="755D89BE" w14:textId="77777777" w:rsidR="00515DA6" w:rsidRDefault="00803F80" w:rsidP="00515DA6">
            <w:pPr>
              <w:pStyle w:val="NoSpacing"/>
              <w:numPr>
                <w:ilvl w:val="0"/>
                <w:numId w:val="22"/>
              </w:numPr>
              <w:ind w:left="48" w:firstLine="0"/>
              <w:jc w:val="both"/>
              <w:rPr>
                <w:rFonts w:ascii="Times New Roman" w:hAnsi="Times New Roman" w:cs="Times New Roman"/>
                <w:sz w:val="24"/>
                <w:szCs w:val="24"/>
                <w:lang w:val="ru-RU"/>
              </w:rPr>
            </w:pPr>
            <w:r w:rsidRPr="008F65EA">
              <w:rPr>
                <w:rFonts w:ascii="Times New Roman" w:hAnsi="Times New Roman" w:cs="Times New Roman"/>
                <w:sz w:val="24"/>
                <w:szCs w:val="24"/>
                <w:lang w:val="ru-RU"/>
              </w:rPr>
              <w:t>Со всеми НПО, работающими с ГРП ГФ, используется единый шаблон договора с унифицированными формами отчетности, что способствует открытости и прозрачности реализуемых мероприятий и мониторинга деятельности НПО.</w:t>
            </w:r>
          </w:p>
          <w:p w14:paraId="256CA729" w14:textId="19EDD86F" w:rsidR="00515DA6" w:rsidRPr="00515DA6" w:rsidRDefault="00515DA6" w:rsidP="00515DA6">
            <w:pPr>
              <w:pStyle w:val="NoSpacing"/>
              <w:numPr>
                <w:ilvl w:val="0"/>
                <w:numId w:val="22"/>
              </w:numPr>
              <w:ind w:left="48" w:firstLine="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НПО и сообщество привлекаются ОП к разработке НПА по ГСЗ, Операционным и другим  исследованиям, таких как – Оценка численности КГН, проведение </w:t>
            </w:r>
            <w:r>
              <w:rPr>
                <w:rFonts w:ascii="Times New Roman" w:hAnsi="Times New Roman" w:cs="Times New Roman"/>
                <w:sz w:val="24"/>
                <w:szCs w:val="24"/>
              </w:rPr>
              <w:t>IBBS</w:t>
            </w:r>
            <w:r w:rsidRPr="00515DA6">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Оценка индекса Стигмы, </w:t>
            </w:r>
            <w:r w:rsidR="001E78FC">
              <w:rPr>
                <w:rFonts w:ascii="Times New Roman" w:hAnsi="Times New Roman" w:cs="Times New Roman"/>
                <w:sz w:val="24"/>
                <w:szCs w:val="24"/>
                <w:lang w:val="ru-RU"/>
              </w:rPr>
              <w:t>в</w:t>
            </w:r>
            <w:r>
              <w:rPr>
                <w:rFonts w:ascii="Times New Roman" w:hAnsi="Times New Roman" w:cs="Times New Roman"/>
                <w:sz w:val="24"/>
                <w:szCs w:val="24"/>
                <w:lang w:val="ru-RU"/>
              </w:rPr>
              <w:t xml:space="preserve">лияние НПВ на </w:t>
            </w:r>
            <w:r w:rsidR="001E78FC">
              <w:rPr>
                <w:rFonts w:ascii="Times New Roman" w:hAnsi="Times New Roman" w:cs="Times New Roman"/>
                <w:sz w:val="24"/>
                <w:szCs w:val="24"/>
                <w:lang w:val="ru-RU"/>
              </w:rPr>
              <w:t xml:space="preserve"> распространение </w:t>
            </w:r>
            <w:r>
              <w:rPr>
                <w:rFonts w:ascii="Times New Roman" w:hAnsi="Times New Roman" w:cs="Times New Roman"/>
                <w:sz w:val="24"/>
                <w:szCs w:val="24"/>
                <w:lang w:val="ru-RU"/>
              </w:rPr>
              <w:t>ВИЧ и др.</w:t>
            </w:r>
          </w:p>
        </w:tc>
      </w:tr>
      <w:tr w:rsidR="00803F80" w:rsidRPr="008F65EA" w14:paraId="7F1564EE" w14:textId="77777777" w:rsidTr="00CB5537">
        <w:trPr>
          <w:trHeight w:val="2121"/>
          <w:trPrChange w:id="194" w:author="Ryssaldy Demeuova" w:date="2025-09-11T09:59:00Z" w16du:dateUtc="2025-09-11T04:59:00Z">
            <w:trPr>
              <w:gridBefore w:val="2"/>
              <w:gridAfter w:val="0"/>
              <w:wAfter w:w="113" w:type="dxa"/>
              <w:trHeight w:val="2121"/>
            </w:trPr>
          </w:trPrChange>
        </w:trPr>
        <w:tc>
          <w:tcPr>
            <w:tcW w:w="458" w:type="dxa"/>
            <w:tcPrChange w:id="195" w:author="Ryssaldy Demeuova" w:date="2025-09-11T09:59:00Z" w16du:dateUtc="2025-09-11T04:59:00Z">
              <w:tcPr>
                <w:tcW w:w="458" w:type="dxa"/>
                <w:gridSpan w:val="3"/>
              </w:tcPr>
            </w:tcPrChange>
          </w:tcPr>
          <w:p w14:paraId="0DA615AE" w14:textId="100ABD51" w:rsidR="00803F80" w:rsidRPr="008F65EA" w:rsidRDefault="00803F80" w:rsidP="00803F80">
            <w:r>
              <w:lastRenderedPageBreak/>
              <w:t>19</w:t>
            </w:r>
          </w:p>
        </w:tc>
        <w:tc>
          <w:tcPr>
            <w:tcW w:w="701" w:type="dxa"/>
            <w:tcPrChange w:id="196" w:author="Ryssaldy Demeuova" w:date="2025-09-11T09:59:00Z" w16du:dateUtc="2025-09-11T04:59:00Z">
              <w:tcPr>
                <w:tcW w:w="701" w:type="dxa"/>
                <w:gridSpan w:val="2"/>
              </w:tcPr>
            </w:tcPrChange>
          </w:tcPr>
          <w:p w14:paraId="379A7A7F" w14:textId="77777777" w:rsidR="00803F80" w:rsidRPr="008F65EA" w:rsidRDefault="00803F80" w:rsidP="00803F80"/>
        </w:tc>
        <w:tc>
          <w:tcPr>
            <w:tcW w:w="4923" w:type="dxa"/>
            <w:tcPrChange w:id="197" w:author="Ryssaldy Demeuova" w:date="2025-09-11T09:59:00Z" w16du:dateUtc="2025-09-11T04:59:00Z">
              <w:tcPr>
                <w:tcW w:w="4923" w:type="dxa"/>
                <w:gridSpan w:val="3"/>
              </w:tcPr>
            </w:tcPrChange>
          </w:tcPr>
          <w:p w14:paraId="6E026F8A" w14:textId="77777777" w:rsidR="00803F80" w:rsidRPr="000720C1" w:rsidRDefault="00803F80" w:rsidP="00803F80">
            <w:pPr>
              <w:pStyle w:val="NoSpacing"/>
              <w:jc w:val="both"/>
              <w:rPr>
                <w:rFonts w:ascii="Times New Roman" w:hAnsi="Times New Roman" w:cs="Times New Roman"/>
                <w:sz w:val="24"/>
                <w:szCs w:val="24"/>
                <w:lang w:val="ru-RU"/>
              </w:rPr>
            </w:pPr>
            <w:r w:rsidRPr="000720C1">
              <w:rPr>
                <w:rFonts w:ascii="Times New Roman" w:hAnsi="Times New Roman" w:cs="Times New Roman"/>
                <w:sz w:val="24"/>
                <w:szCs w:val="24"/>
                <w:lang w:val="ru-RU"/>
              </w:rPr>
              <w:t>Для ОЦСПИД:</w:t>
            </w:r>
          </w:p>
          <w:p w14:paraId="3C5A1C26" w14:textId="6FC1AA31" w:rsidR="00803F80" w:rsidRPr="008F65EA" w:rsidRDefault="00803F80" w:rsidP="00940699">
            <w:pPr>
              <w:pStyle w:val="NoSpacing"/>
              <w:tabs>
                <w:tab w:val="left" w:pos="180"/>
              </w:tabs>
              <w:jc w:val="both"/>
              <w:rPr>
                <w:lang w:val="ru-RU"/>
              </w:rPr>
            </w:pPr>
            <w:r w:rsidRPr="000720C1">
              <w:rPr>
                <w:rFonts w:ascii="Times New Roman" w:hAnsi="Times New Roman" w:cs="Times New Roman"/>
                <w:sz w:val="24"/>
                <w:szCs w:val="24"/>
                <w:lang w:val="ru-RU"/>
              </w:rPr>
              <w:t>Пересмотреть существующую бонусную систему для НПО с целью включения дополнительных стимулов за успешное подключение клиентов к АРВТ и обеспечение достижения ими неопределяемой вирусной нагрузки</w:t>
            </w:r>
            <w:r w:rsidRPr="008F65EA">
              <w:rPr>
                <w:rFonts w:ascii="Times New Roman" w:hAnsi="Times New Roman" w:cs="Times New Roman"/>
                <w:b/>
                <w:bCs/>
                <w:sz w:val="24"/>
                <w:szCs w:val="24"/>
                <w:lang w:val="ru-RU"/>
              </w:rPr>
              <w:t>.</w:t>
            </w:r>
          </w:p>
        </w:tc>
        <w:tc>
          <w:tcPr>
            <w:tcW w:w="9511" w:type="dxa"/>
            <w:tcPrChange w:id="198" w:author="Ryssaldy Demeuova" w:date="2025-09-11T09:59:00Z" w16du:dateUtc="2025-09-11T04:59:00Z">
              <w:tcPr>
                <w:tcW w:w="9511" w:type="dxa"/>
                <w:gridSpan w:val="3"/>
              </w:tcPr>
            </w:tcPrChange>
          </w:tcPr>
          <w:p w14:paraId="3973CA10" w14:textId="4DBB9E2F" w:rsidR="00042F4C" w:rsidRDefault="00803F80" w:rsidP="00373A3A">
            <w:pPr>
              <w:pStyle w:val="NoSpacing"/>
              <w:numPr>
                <w:ilvl w:val="0"/>
                <w:numId w:val="23"/>
              </w:numPr>
              <w:tabs>
                <w:tab w:val="left" w:pos="180"/>
              </w:tabs>
              <w:ind w:left="186" w:firstLine="0"/>
              <w:jc w:val="both"/>
              <w:rPr>
                <w:rFonts w:ascii="Times New Roman" w:hAnsi="Times New Roman" w:cs="Times New Roman"/>
                <w:sz w:val="24"/>
                <w:szCs w:val="24"/>
                <w:lang w:val="ru-RU"/>
              </w:rPr>
            </w:pPr>
            <w:r w:rsidRPr="008F65EA">
              <w:rPr>
                <w:rFonts w:ascii="Times New Roman" w:hAnsi="Times New Roman" w:cs="Times New Roman"/>
                <w:sz w:val="24"/>
                <w:szCs w:val="24"/>
                <w:lang w:val="ru-RU"/>
              </w:rPr>
              <w:t>Бонусная система для НПО впервые внедрена только с 2024 года, в рамках текущего гранта. Данные стимулы вознаграждения «</w:t>
            </w:r>
            <w:r w:rsidRPr="008F65EA">
              <w:rPr>
                <w:rFonts w:ascii="Times New Roman" w:hAnsi="Times New Roman" w:cs="Times New Roman"/>
                <w:sz w:val="24"/>
                <w:szCs w:val="24"/>
              </w:rPr>
              <w:t>incentive</w:t>
            </w:r>
            <w:r w:rsidRPr="008F65EA">
              <w:rPr>
                <w:rFonts w:ascii="Times New Roman" w:hAnsi="Times New Roman" w:cs="Times New Roman"/>
                <w:sz w:val="24"/>
                <w:szCs w:val="24"/>
                <w:lang w:val="ru-RU"/>
              </w:rPr>
              <w:t xml:space="preserve">» утверждены ГФ и изменению не подлежат на период гранта (2024-2026гг). </w:t>
            </w:r>
          </w:p>
          <w:p w14:paraId="31B03E2D" w14:textId="7DE3FBBC" w:rsidR="00F875F0" w:rsidRDefault="00F875F0" w:rsidP="00F875F0">
            <w:pPr>
              <w:pStyle w:val="NoSpacing"/>
              <w:tabs>
                <w:tab w:val="left" w:pos="180"/>
              </w:tabs>
              <w:ind w:left="186"/>
              <w:jc w:val="both"/>
              <w:rPr>
                <w:rFonts w:ascii="Times New Roman" w:hAnsi="Times New Roman" w:cs="Times New Roman"/>
                <w:sz w:val="24"/>
                <w:szCs w:val="24"/>
                <w:lang w:val="ru-RU"/>
              </w:rPr>
            </w:pPr>
          </w:p>
          <w:p w14:paraId="254E859D" w14:textId="7F77FEB8" w:rsidR="00803F80" w:rsidRPr="008F65EA" w:rsidRDefault="00803F80" w:rsidP="00373A3A">
            <w:pPr>
              <w:pStyle w:val="NoSpacing"/>
              <w:numPr>
                <w:ilvl w:val="0"/>
                <w:numId w:val="23"/>
              </w:numPr>
              <w:tabs>
                <w:tab w:val="left" w:pos="180"/>
              </w:tabs>
              <w:ind w:left="186" w:firstLine="0"/>
              <w:jc w:val="both"/>
              <w:rPr>
                <w:rFonts w:ascii="Times New Roman" w:hAnsi="Times New Roman" w:cs="Times New Roman"/>
                <w:sz w:val="24"/>
                <w:szCs w:val="24"/>
                <w:lang w:val="ru-RU"/>
              </w:rPr>
            </w:pPr>
            <w:r w:rsidRPr="008F65EA">
              <w:rPr>
                <w:rFonts w:ascii="Times New Roman" w:hAnsi="Times New Roman" w:cs="Times New Roman"/>
                <w:sz w:val="24"/>
                <w:szCs w:val="24"/>
                <w:lang w:val="ru-RU"/>
              </w:rPr>
              <w:t>Данная рекомендация будет рассмотрена при подготовке следующей заявки ГФ</w:t>
            </w:r>
          </w:p>
          <w:p w14:paraId="67F6B89E" w14:textId="498C4561" w:rsidR="00803F80" w:rsidRPr="008F65EA" w:rsidRDefault="00803F80" w:rsidP="00803F80">
            <w:pPr>
              <w:pStyle w:val="NoSpacing"/>
              <w:tabs>
                <w:tab w:val="left" w:pos="180"/>
                <w:tab w:val="left" w:pos="990"/>
              </w:tabs>
              <w:jc w:val="both"/>
              <w:rPr>
                <w:lang w:val="ru-RU"/>
              </w:rPr>
            </w:pPr>
          </w:p>
        </w:tc>
      </w:tr>
      <w:tr w:rsidR="00803F80" w:rsidRPr="008F65EA" w14:paraId="08274AA3" w14:textId="77777777" w:rsidTr="00CB5537">
        <w:trPr>
          <w:trPrChange w:id="199" w:author="Ryssaldy Demeuova" w:date="2025-09-11T09:59:00Z" w16du:dateUtc="2025-09-11T04:59:00Z">
            <w:trPr>
              <w:gridBefore w:val="2"/>
              <w:gridAfter w:val="0"/>
              <w:wAfter w:w="113" w:type="dxa"/>
            </w:trPr>
          </w:trPrChange>
        </w:trPr>
        <w:tc>
          <w:tcPr>
            <w:tcW w:w="458" w:type="dxa"/>
            <w:tcPrChange w:id="200" w:author="Ryssaldy Demeuova" w:date="2025-09-11T09:59:00Z" w16du:dateUtc="2025-09-11T04:59:00Z">
              <w:tcPr>
                <w:tcW w:w="458" w:type="dxa"/>
                <w:gridSpan w:val="3"/>
              </w:tcPr>
            </w:tcPrChange>
          </w:tcPr>
          <w:p w14:paraId="066203C2" w14:textId="2CC828E4" w:rsidR="00803F80" w:rsidRPr="008F65EA" w:rsidRDefault="00803F80" w:rsidP="00803F80">
            <w:r>
              <w:t>20</w:t>
            </w:r>
          </w:p>
        </w:tc>
        <w:tc>
          <w:tcPr>
            <w:tcW w:w="701" w:type="dxa"/>
            <w:tcPrChange w:id="201" w:author="Ryssaldy Demeuova" w:date="2025-09-11T09:59:00Z" w16du:dateUtc="2025-09-11T04:59:00Z">
              <w:tcPr>
                <w:tcW w:w="701" w:type="dxa"/>
                <w:gridSpan w:val="2"/>
              </w:tcPr>
            </w:tcPrChange>
          </w:tcPr>
          <w:p w14:paraId="7936E245" w14:textId="053CB29D" w:rsidR="00803F80" w:rsidRPr="008F65EA" w:rsidRDefault="00803F80" w:rsidP="00803F80">
            <w:r w:rsidRPr="008F65EA">
              <w:t>14</w:t>
            </w:r>
          </w:p>
        </w:tc>
        <w:tc>
          <w:tcPr>
            <w:tcW w:w="4923" w:type="dxa"/>
            <w:tcPrChange w:id="202" w:author="Ryssaldy Demeuova" w:date="2025-09-11T09:59:00Z" w16du:dateUtc="2025-09-11T04:59:00Z">
              <w:tcPr>
                <w:tcW w:w="4923" w:type="dxa"/>
                <w:gridSpan w:val="3"/>
              </w:tcPr>
            </w:tcPrChange>
          </w:tcPr>
          <w:p w14:paraId="397AA2AF" w14:textId="7EB1154F" w:rsidR="00803F80" w:rsidRPr="000720C1" w:rsidRDefault="00803F80" w:rsidP="00803F80">
            <w:pPr>
              <w:pStyle w:val="NoSpacing"/>
              <w:tabs>
                <w:tab w:val="left" w:pos="180"/>
                <w:tab w:val="left" w:pos="990"/>
              </w:tabs>
              <w:jc w:val="both"/>
              <w:rPr>
                <w:rFonts w:ascii="Times New Roman" w:hAnsi="Times New Roman" w:cs="Times New Roman"/>
                <w:sz w:val="24"/>
                <w:szCs w:val="24"/>
                <w:lang w:val="ru-RU"/>
              </w:rPr>
            </w:pPr>
            <w:r w:rsidRPr="000720C1">
              <w:rPr>
                <w:rFonts w:ascii="Times New Roman" w:hAnsi="Times New Roman" w:cs="Times New Roman"/>
                <w:sz w:val="24"/>
                <w:szCs w:val="24"/>
                <w:lang w:val="ru-RU"/>
              </w:rPr>
              <w:t xml:space="preserve">Обеспечить возможность выдачи АРВТ пациентам с ВИЧ-инфекцией без документов в рамках ГОБМП согласно </w:t>
            </w:r>
            <w:r w:rsidRPr="000720C1">
              <w:rPr>
                <w:rFonts w:ascii="Times New Roman" w:hAnsi="Times New Roman" w:cs="Times New Roman"/>
                <w:color w:val="000000" w:themeColor="text1"/>
                <w:sz w:val="24"/>
                <w:szCs w:val="24"/>
                <w:lang w:val="ru-RU"/>
              </w:rPr>
              <w:t>приказу МЗ РК № КР ДСМ -162/2020. Обеспечить возможность участия</w:t>
            </w:r>
            <w:r w:rsidRPr="000720C1">
              <w:rPr>
                <w:rFonts w:ascii="Times New Roman" w:hAnsi="Times New Roman" w:cs="Times New Roman"/>
                <w:sz w:val="24"/>
                <w:szCs w:val="24"/>
                <w:lang w:val="ru-RU"/>
              </w:rPr>
              <w:t xml:space="preserve"> людей без гражданства из Карагандинской области в получении лечения через ГФСТМ, в рамках заложенных средств для обеспечения потребностей мигрантов.</w:t>
            </w:r>
          </w:p>
          <w:p w14:paraId="27AE46CE" w14:textId="77777777" w:rsidR="00803F80" w:rsidRPr="000720C1" w:rsidRDefault="00803F80" w:rsidP="00803F80">
            <w:pPr>
              <w:pStyle w:val="NoSpacing"/>
              <w:ind w:firstLine="720"/>
              <w:jc w:val="both"/>
              <w:rPr>
                <w:rFonts w:ascii="Times New Roman" w:hAnsi="Times New Roman" w:cs="Times New Roman"/>
                <w:sz w:val="24"/>
                <w:szCs w:val="24"/>
                <w:lang w:val="ru-RU"/>
              </w:rPr>
            </w:pPr>
          </w:p>
          <w:p w14:paraId="49936521" w14:textId="4CF731F5" w:rsidR="00803F80" w:rsidRPr="004C4E2F" w:rsidRDefault="00803F80" w:rsidP="004C4E2F">
            <w:pPr>
              <w:pStyle w:val="NoSpacing"/>
              <w:tabs>
                <w:tab w:val="left" w:pos="990"/>
              </w:tabs>
              <w:ind w:firstLine="720"/>
              <w:jc w:val="both"/>
              <w:rPr>
                <w:lang w:val="ru-RU"/>
              </w:rPr>
            </w:pPr>
          </w:p>
        </w:tc>
        <w:tc>
          <w:tcPr>
            <w:tcW w:w="9511" w:type="dxa"/>
            <w:tcPrChange w:id="203" w:author="Ryssaldy Demeuova" w:date="2025-09-11T09:59:00Z" w16du:dateUtc="2025-09-11T04:59:00Z">
              <w:tcPr>
                <w:tcW w:w="9511" w:type="dxa"/>
                <w:gridSpan w:val="3"/>
              </w:tcPr>
            </w:tcPrChange>
          </w:tcPr>
          <w:p w14:paraId="05AFB7B2" w14:textId="2DF54EFC" w:rsidR="00803F80" w:rsidRPr="008F65EA" w:rsidRDefault="00803F80" w:rsidP="00373A3A">
            <w:pPr>
              <w:pStyle w:val="NoSpacing"/>
              <w:numPr>
                <w:ilvl w:val="0"/>
                <w:numId w:val="24"/>
              </w:numPr>
              <w:ind w:left="44" w:firstLine="142"/>
              <w:jc w:val="both"/>
              <w:rPr>
                <w:rFonts w:ascii="Times New Roman" w:hAnsi="Times New Roman" w:cs="Times New Roman"/>
                <w:sz w:val="24"/>
                <w:szCs w:val="24"/>
                <w:lang w:val="ru-RU"/>
              </w:rPr>
            </w:pPr>
            <w:r w:rsidRPr="008F65EA">
              <w:rPr>
                <w:rFonts w:ascii="Times New Roman" w:hAnsi="Times New Roman" w:cs="Times New Roman"/>
                <w:sz w:val="24"/>
                <w:szCs w:val="24"/>
                <w:lang w:val="ru-RU"/>
              </w:rPr>
              <w:t>Согласно приказу №162</w:t>
            </w:r>
            <w:r w:rsidRPr="008F65EA">
              <w:rPr>
                <w:lang w:val="ru-RU"/>
              </w:rPr>
              <w:t xml:space="preserve"> </w:t>
            </w:r>
            <w:r w:rsidRPr="008F65EA">
              <w:rPr>
                <w:rFonts w:ascii="Times New Roman" w:hAnsi="Times New Roman" w:cs="Times New Roman"/>
                <w:sz w:val="24"/>
                <w:szCs w:val="24"/>
                <w:lang w:val="ru-RU"/>
              </w:rPr>
              <w:t>от 28 октября 2020 года № ҚР ДСМ-162/2020 «Об утверждении перечня инфекционных, паразитарных заболеваний и заболеваний, представляющих опасность для окружающих, при лечении которых оказывается специализированная медицинская помощь в стационарных условиях в рамках гарантированного объема бесплатной медицинской помощи» получение АРТ возможно только в рамках ГО</w:t>
            </w:r>
            <w:ins w:id="204" w:author="Mira Sauranbayeva" w:date="2025-09-10T00:30:00Z">
              <w:r w:rsidR="006F7D74">
                <w:rPr>
                  <w:rFonts w:ascii="Times New Roman" w:hAnsi="Times New Roman" w:cs="Times New Roman"/>
                  <w:sz w:val="24"/>
                  <w:szCs w:val="24"/>
                  <w:lang w:val="ru-RU"/>
                </w:rPr>
                <w:t>Б</w:t>
              </w:r>
            </w:ins>
            <w:r w:rsidRPr="008F65EA">
              <w:rPr>
                <w:rFonts w:ascii="Times New Roman" w:hAnsi="Times New Roman" w:cs="Times New Roman"/>
                <w:sz w:val="24"/>
                <w:szCs w:val="24"/>
                <w:lang w:val="ru-RU"/>
              </w:rPr>
              <w:t>МП.</w:t>
            </w:r>
          </w:p>
          <w:p w14:paraId="1C749C81" w14:textId="77777777" w:rsidR="00F875F0" w:rsidRDefault="00803F80" w:rsidP="00F875F0">
            <w:pPr>
              <w:pStyle w:val="NoSpacing"/>
              <w:numPr>
                <w:ilvl w:val="0"/>
                <w:numId w:val="24"/>
              </w:numPr>
              <w:ind w:left="44" w:firstLine="142"/>
              <w:jc w:val="both"/>
              <w:rPr>
                <w:rFonts w:ascii="Times New Roman" w:hAnsi="Times New Roman" w:cs="Times New Roman"/>
                <w:sz w:val="24"/>
                <w:szCs w:val="24"/>
                <w:lang w:val="ru-RU"/>
              </w:rPr>
            </w:pPr>
            <w:r w:rsidRPr="008F65EA">
              <w:rPr>
                <w:rFonts w:ascii="Times New Roman" w:hAnsi="Times New Roman" w:cs="Times New Roman"/>
                <w:sz w:val="24"/>
                <w:szCs w:val="24"/>
                <w:lang w:val="ru-RU"/>
              </w:rPr>
              <w:t xml:space="preserve">В рамках гранта предусмотрена небольшой бюджет для покрытия штрафов для восстановления документов с целью подтверждения диагноза ВИЧ и постановки на Д-учет АРТ лечение.  НПО в   проектных регионах обращаются в Группу реализации проекта с Заявлением и подтверждающими документами. В настоящее время помощь в восстановлении документов оказана 7 лицам, которые встали на учет и начали получать АРТ. </w:t>
            </w:r>
          </w:p>
          <w:p w14:paraId="5B85BE29" w14:textId="391602C2" w:rsidR="00803F80" w:rsidRPr="00F875F0" w:rsidRDefault="00803F80" w:rsidP="00F875F0">
            <w:pPr>
              <w:pStyle w:val="NoSpacing"/>
              <w:numPr>
                <w:ilvl w:val="0"/>
                <w:numId w:val="24"/>
              </w:numPr>
              <w:ind w:left="44" w:firstLine="142"/>
              <w:jc w:val="both"/>
              <w:rPr>
                <w:rFonts w:ascii="Times New Roman" w:hAnsi="Times New Roman" w:cs="Times New Roman"/>
                <w:sz w:val="24"/>
                <w:szCs w:val="24"/>
                <w:lang w:val="ru-RU"/>
              </w:rPr>
            </w:pPr>
            <w:r w:rsidRPr="00F875F0">
              <w:rPr>
                <w:rFonts w:ascii="Times New Roman" w:hAnsi="Times New Roman" w:cs="Times New Roman"/>
                <w:sz w:val="24"/>
                <w:szCs w:val="24"/>
                <w:lang w:val="ru-RU"/>
              </w:rPr>
              <w:t>Имеется возможность получения лечения лицам без гражданства в рамках  гранта ГФ.  Так,   из 172 иностранцев, получают АРТ и мониторинг за лечением в рамках грата ГФ,  12 чел.(7%)  - лица без гражданства.</w:t>
            </w:r>
          </w:p>
          <w:p w14:paraId="369B8AC4" w14:textId="34DD130C" w:rsidR="00803F80" w:rsidRPr="008F65EA" w:rsidRDefault="00803F80" w:rsidP="00803F80"/>
        </w:tc>
      </w:tr>
      <w:tr w:rsidR="0092033D" w:rsidRPr="008F65EA" w14:paraId="7181CFD4" w14:textId="77777777" w:rsidTr="00CB5537">
        <w:trPr>
          <w:ins w:id="205" w:author="Ryssaldy Demeuova" w:date="2025-09-11T09:57:00Z"/>
          <w:trPrChange w:id="206" w:author="Ryssaldy Demeuova" w:date="2025-09-11T09:59:00Z" w16du:dateUtc="2025-09-11T04:59:00Z">
            <w:trPr>
              <w:gridBefore w:val="3"/>
              <w:wBefore w:w="113" w:type="dxa"/>
            </w:trPr>
          </w:trPrChange>
        </w:trPr>
        <w:tc>
          <w:tcPr>
            <w:tcW w:w="458" w:type="dxa"/>
            <w:tcPrChange w:id="207" w:author="Ryssaldy Demeuova" w:date="2025-09-11T09:59:00Z" w16du:dateUtc="2025-09-11T04:59:00Z">
              <w:tcPr>
                <w:tcW w:w="458" w:type="dxa"/>
                <w:gridSpan w:val="3"/>
              </w:tcPr>
            </w:tcPrChange>
          </w:tcPr>
          <w:p w14:paraId="3F85F656" w14:textId="77777777" w:rsidR="0092033D" w:rsidRPr="008F65EA" w:rsidRDefault="0092033D" w:rsidP="009C653E">
            <w:pPr>
              <w:rPr>
                <w:ins w:id="208" w:author="Ryssaldy Demeuova" w:date="2025-09-11T09:57:00Z" w16du:dateUtc="2025-09-11T04:57:00Z"/>
              </w:rPr>
            </w:pPr>
            <w:ins w:id="209" w:author="Ryssaldy Demeuova" w:date="2025-09-11T09:57:00Z" w16du:dateUtc="2025-09-11T04:57:00Z">
              <w:r>
                <w:t>21</w:t>
              </w:r>
            </w:ins>
          </w:p>
        </w:tc>
        <w:tc>
          <w:tcPr>
            <w:tcW w:w="701" w:type="dxa"/>
            <w:tcPrChange w:id="210" w:author="Ryssaldy Demeuova" w:date="2025-09-11T09:59:00Z" w16du:dateUtc="2025-09-11T04:59:00Z">
              <w:tcPr>
                <w:tcW w:w="701" w:type="dxa"/>
                <w:gridSpan w:val="2"/>
              </w:tcPr>
            </w:tcPrChange>
          </w:tcPr>
          <w:p w14:paraId="11482413" w14:textId="77777777" w:rsidR="0092033D" w:rsidRPr="008F65EA" w:rsidRDefault="0092033D" w:rsidP="009C653E">
            <w:pPr>
              <w:rPr>
                <w:ins w:id="211" w:author="Ryssaldy Demeuova" w:date="2025-09-11T09:57:00Z" w16du:dateUtc="2025-09-11T04:57:00Z"/>
              </w:rPr>
            </w:pPr>
            <w:ins w:id="212" w:author="Ryssaldy Demeuova" w:date="2025-09-11T09:57:00Z" w16du:dateUtc="2025-09-11T04:57:00Z">
              <w:r w:rsidRPr="008F65EA">
                <w:t>14</w:t>
              </w:r>
            </w:ins>
          </w:p>
        </w:tc>
        <w:tc>
          <w:tcPr>
            <w:tcW w:w="4923" w:type="dxa"/>
            <w:tcPrChange w:id="213" w:author="Ryssaldy Demeuova" w:date="2025-09-11T09:59:00Z" w16du:dateUtc="2025-09-11T04:59:00Z">
              <w:tcPr>
                <w:tcW w:w="4923" w:type="dxa"/>
                <w:gridSpan w:val="3"/>
              </w:tcPr>
            </w:tcPrChange>
          </w:tcPr>
          <w:p w14:paraId="179CB6C9" w14:textId="77777777" w:rsidR="0092033D" w:rsidRPr="000720C1" w:rsidRDefault="0092033D" w:rsidP="009C653E">
            <w:pPr>
              <w:pStyle w:val="NoSpacing"/>
              <w:tabs>
                <w:tab w:val="left" w:pos="180"/>
                <w:tab w:val="left" w:pos="990"/>
              </w:tabs>
              <w:ind w:left="154"/>
              <w:jc w:val="both"/>
              <w:rPr>
                <w:ins w:id="214" w:author="Ryssaldy Demeuova" w:date="2025-09-11T09:57:00Z" w16du:dateUtc="2025-09-11T04:57:00Z"/>
                <w:rFonts w:ascii="Times New Roman" w:hAnsi="Times New Roman" w:cs="Times New Roman"/>
                <w:sz w:val="24"/>
                <w:szCs w:val="24"/>
                <w:lang w:val="ru-RU"/>
              </w:rPr>
            </w:pPr>
            <w:ins w:id="215" w:author="Ryssaldy Demeuova" w:date="2025-09-11T09:57:00Z" w16du:dateUtc="2025-09-11T04:57:00Z">
              <w:r w:rsidRPr="000720C1">
                <w:rPr>
                  <w:rFonts w:ascii="Times New Roman" w:hAnsi="Times New Roman" w:cs="Times New Roman"/>
                  <w:sz w:val="24"/>
                  <w:szCs w:val="24"/>
                  <w:lang w:val="ru-RU"/>
                </w:rPr>
                <w:t>Включить в перечень тем ГСЗ для НПО и группы МиО ОЦСПИД много секторальное операционное исследование по изучению эпидемиологической ситуации по ВИЧ среди КГН и других групп населения в разрезе регионов Карагандинской области (с наркологической и другими заинтересованными службами).</w:t>
              </w:r>
            </w:ins>
          </w:p>
          <w:p w14:paraId="721CF43D" w14:textId="77777777" w:rsidR="0092033D" w:rsidRPr="008F65EA" w:rsidRDefault="0092033D" w:rsidP="009C653E">
            <w:pPr>
              <w:rPr>
                <w:ins w:id="216" w:author="Ryssaldy Demeuova" w:date="2025-09-11T09:57:00Z" w16du:dateUtc="2025-09-11T04:57:00Z"/>
              </w:rPr>
            </w:pPr>
          </w:p>
        </w:tc>
        <w:tc>
          <w:tcPr>
            <w:tcW w:w="9511" w:type="dxa"/>
            <w:tcPrChange w:id="217" w:author="Ryssaldy Demeuova" w:date="2025-09-11T09:59:00Z" w16du:dateUtc="2025-09-11T04:59:00Z">
              <w:tcPr>
                <w:tcW w:w="9511" w:type="dxa"/>
                <w:gridSpan w:val="3"/>
              </w:tcPr>
            </w:tcPrChange>
          </w:tcPr>
          <w:p w14:paraId="5BD2C357" w14:textId="77777777" w:rsidR="0092033D" w:rsidRPr="008F65EA" w:rsidRDefault="0092033D" w:rsidP="009C653E">
            <w:pPr>
              <w:pStyle w:val="NoSpacing"/>
              <w:numPr>
                <w:ilvl w:val="1"/>
                <w:numId w:val="7"/>
              </w:numPr>
              <w:tabs>
                <w:tab w:val="left" w:pos="180"/>
              </w:tabs>
              <w:ind w:left="0" w:firstLine="186"/>
              <w:jc w:val="both"/>
              <w:rPr>
                <w:ins w:id="218" w:author="Ryssaldy Demeuova" w:date="2025-09-11T09:57:00Z" w16du:dateUtc="2025-09-11T04:57:00Z"/>
                <w:rFonts w:ascii="Times New Roman" w:hAnsi="Times New Roman" w:cs="Times New Roman"/>
                <w:sz w:val="24"/>
                <w:szCs w:val="24"/>
                <w:lang w:val="ru-RU"/>
              </w:rPr>
            </w:pPr>
            <w:ins w:id="219" w:author="Ryssaldy Demeuova" w:date="2025-09-11T09:57:00Z" w16du:dateUtc="2025-09-11T04:57:00Z">
              <w:r w:rsidRPr="008F65EA">
                <w:rPr>
                  <w:rFonts w:ascii="Times New Roman" w:hAnsi="Times New Roman" w:cs="Times New Roman"/>
                  <w:sz w:val="24"/>
                  <w:szCs w:val="24"/>
                  <w:lang w:val="ru-RU"/>
                </w:rPr>
                <w:t xml:space="preserve">Согласно НПА исследования проводятся в рамках организации конкурсов по грантовому и программно-целевому финансированию. Ежегодно конкурсы открываются уполномоченными органами. </w:t>
              </w:r>
            </w:ins>
          </w:p>
          <w:p w14:paraId="3F9CD21F" w14:textId="77777777" w:rsidR="0092033D" w:rsidRPr="008D546B" w:rsidRDefault="0092033D" w:rsidP="009C653E">
            <w:pPr>
              <w:pStyle w:val="NoSpacing"/>
              <w:numPr>
                <w:ilvl w:val="1"/>
                <w:numId w:val="7"/>
              </w:numPr>
              <w:tabs>
                <w:tab w:val="left" w:pos="180"/>
              </w:tabs>
              <w:ind w:left="193" w:firstLine="0"/>
              <w:jc w:val="both"/>
              <w:rPr>
                <w:ins w:id="220" w:author="Ryssaldy Demeuova" w:date="2025-09-11T09:57:00Z" w16du:dateUtc="2025-09-11T04:57:00Z"/>
                <w:rFonts w:ascii="Times New Roman" w:hAnsi="Times New Roman" w:cs="Times New Roman"/>
                <w:sz w:val="24"/>
                <w:szCs w:val="24"/>
                <w:highlight w:val="yellow"/>
                <w:lang w:val="ru-RU"/>
              </w:rPr>
            </w:pPr>
            <w:commentRangeStart w:id="221"/>
            <w:ins w:id="222" w:author="Ryssaldy Demeuova" w:date="2025-09-11T09:57:00Z" w16du:dateUtc="2025-09-11T04:57:00Z">
              <w:r w:rsidRPr="008D546B">
                <w:rPr>
                  <w:rFonts w:ascii="Times New Roman" w:hAnsi="Times New Roman" w:cs="Times New Roman"/>
                  <w:sz w:val="24"/>
                  <w:szCs w:val="24"/>
                  <w:highlight w:val="yellow"/>
                  <w:lang w:val="ru-RU"/>
                </w:rPr>
                <w:t xml:space="preserve">Потребность в проведении операционного исследования по изучению эпидемиологической ситуации по ВИЧ-инфекции по Карагандинской области   отсутствует ввиду того, что в Казахстане регулярно проводятся биоповеденческие исследования среди КГН во всех регионах с участием НПО. </w:t>
              </w:r>
              <w:commentRangeEnd w:id="221"/>
              <w:r>
                <w:rPr>
                  <w:rStyle w:val="CommentReference"/>
                  <w:rFonts w:eastAsiaTheme="minorHAnsi"/>
                  <w:lang w:val="ru-RU"/>
                </w:rPr>
                <w:commentReference w:id="221"/>
              </w:r>
            </w:ins>
          </w:p>
          <w:p w14:paraId="7E35D037" w14:textId="77777777" w:rsidR="0092033D" w:rsidRPr="008F65EA" w:rsidRDefault="0092033D" w:rsidP="009C653E">
            <w:pPr>
              <w:rPr>
                <w:ins w:id="223" w:author="Ryssaldy Demeuova" w:date="2025-09-11T09:57:00Z" w16du:dateUtc="2025-09-11T04:57:00Z"/>
              </w:rPr>
            </w:pPr>
          </w:p>
        </w:tc>
      </w:tr>
      <w:tr w:rsidR="00803F80" w:rsidRPr="008F65EA" w14:paraId="7F520128" w14:textId="77777777" w:rsidTr="00CB5537">
        <w:trPr>
          <w:trPrChange w:id="224" w:author="Ryssaldy Demeuova" w:date="2025-09-11T09:59:00Z" w16du:dateUtc="2025-09-11T04:59:00Z">
            <w:trPr>
              <w:gridBefore w:val="2"/>
              <w:gridAfter w:val="0"/>
              <w:wAfter w:w="113" w:type="dxa"/>
            </w:trPr>
          </w:trPrChange>
        </w:trPr>
        <w:tc>
          <w:tcPr>
            <w:tcW w:w="458" w:type="dxa"/>
            <w:tcPrChange w:id="225" w:author="Ryssaldy Demeuova" w:date="2025-09-11T09:59:00Z" w16du:dateUtc="2025-09-11T04:59:00Z">
              <w:tcPr>
                <w:tcW w:w="458" w:type="dxa"/>
                <w:gridSpan w:val="3"/>
              </w:tcPr>
            </w:tcPrChange>
          </w:tcPr>
          <w:p w14:paraId="7444A18D" w14:textId="3C1DB252" w:rsidR="00803F80" w:rsidRPr="008F65EA" w:rsidRDefault="00803F80" w:rsidP="00803F80">
            <w:r>
              <w:t>21</w:t>
            </w:r>
          </w:p>
        </w:tc>
        <w:tc>
          <w:tcPr>
            <w:tcW w:w="701" w:type="dxa"/>
            <w:tcPrChange w:id="226" w:author="Ryssaldy Demeuova" w:date="2025-09-11T09:59:00Z" w16du:dateUtc="2025-09-11T04:59:00Z">
              <w:tcPr>
                <w:tcW w:w="701" w:type="dxa"/>
                <w:gridSpan w:val="2"/>
              </w:tcPr>
            </w:tcPrChange>
          </w:tcPr>
          <w:p w14:paraId="07F69CC8" w14:textId="10E6338D" w:rsidR="00803F80" w:rsidRPr="008F65EA" w:rsidRDefault="00803F80" w:rsidP="00803F80">
            <w:r w:rsidRPr="008F65EA">
              <w:t>14</w:t>
            </w:r>
          </w:p>
        </w:tc>
        <w:tc>
          <w:tcPr>
            <w:tcW w:w="4923" w:type="dxa"/>
            <w:tcPrChange w:id="227" w:author="Ryssaldy Demeuova" w:date="2025-09-11T09:59:00Z" w16du:dateUtc="2025-09-11T04:59:00Z">
              <w:tcPr>
                <w:tcW w:w="4923" w:type="dxa"/>
                <w:gridSpan w:val="3"/>
              </w:tcPr>
            </w:tcPrChange>
          </w:tcPr>
          <w:p w14:paraId="70F601D4" w14:textId="78FE1150" w:rsidR="00803F80" w:rsidRPr="000720C1" w:rsidRDefault="00803F80" w:rsidP="00F875F0">
            <w:pPr>
              <w:pStyle w:val="NoSpacing"/>
              <w:tabs>
                <w:tab w:val="left" w:pos="180"/>
                <w:tab w:val="left" w:pos="990"/>
              </w:tabs>
              <w:ind w:left="154"/>
              <w:jc w:val="both"/>
              <w:rPr>
                <w:rFonts w:ascii="Times New Roman" w:hAnsi="Times New Roman" w:cs="Times New Roman"/>
                <w:sz w:val="24"/>
                <w:szCs w:val="24"/>
                <w:lang w:val="ru-RU"/>
              </w:rPr>
            </w:pPr>
            <w:r w:rsidRPr="000720C1">
              <w:rPr>
                <w:rFonts w:ascii="Times New Roman" w:hAnsi="Times New Roman" w:cs="Times New Roman"/>
                <w:sz w:val="24"/>
                <w:szCs w:val="24"/>
                <w:lang w:val="ru-RU"/>
              </w:rPr>
              <w:t xml:space="preserve">Включить в перечень тем ГСЗ для НПО и </w:t>
            </w:r>
            <w:r w:rsidRPr="000720C1">
              <w:rPr>
                <w:rFonts w:ascii="Times New Roman" w:hAnsi="Times New Roman" w:cs="Times New Roman"/>
                <w:sz w:val="24"/>
                <w:szCs w:val="24"/>
                <w:lang w:val="ru-RU"/>
              </w:rPr>
              <w:lastRenderedPageBreak/>
              <w:t xml:space="preserve">группы МиО ОЦСПИД </w:t>
            </w:r>
            <w:r w:rsidR="00F875F0" w:rsidRPr="000720C1">
              <w:rPr>
                <w:rFonts w:ascii="Times New Roman" w:hAnsi="Times New Roman" w:cs="Times New Roman"/>
                <w:sz w:val="24"/>
                <w:szCs w:val="24"/>
                <w:lang w:val="ru-RU"/>
              </w:rPr>
              <w:t>много секторальное</w:t>
            </w:r>
            <w:r w:rsidRPr="000720C1">
              <w:rPr>
                <w:rFonts w:ascii="Times New Roman" w:hAnsi="Times New Roman" w:cs="Times New Roman"/>
                <w:sz w:val="24"/>
                <w:szCs w:val="24"/>
                <w:lang w:val="ru-RU"/>
              </w:rPr>
              <w:t xml:space="preserve"> операционное исследование по изучению эпидемиологической ситуации по ВИЧ среди КГН и других групп населения в разрезе регионов Карагандинской области (с наркологической и другими заинтересованными службами).</w:t>
            </w:r>
          </w:p>
          <w:p w14:paraId="1AE95031" w14:textId="77777777" w:rsidR="00803F80" w:rsidRPr="008F65EA" w:rsidRDefault="00803F80" w:rsidP="00803F80"/>
        </w:tc>
        <w:tc>
          <w:tcPr>
            <w:tcW w:w="9511" w:type="dxa"/>
            <w:tcPrChange w:id="228" w:author="Ryssaldy Demeuova" w:date="2025-09-11T09:59:00Z" w16du:dateUtc="2025-09-11T04:59:00Z">
              <w:tcPr>
                <w:tcW w:w="9511" w:type="dxa"/>
                <w:gridSpan w:val="3"/>
              </w:tcPr>
            </w:tcPrChange>
          </w:tcPr>
          <w:p w14:paraId="79E4844E" w14:textId="03136AB0" w:rsidR="00803F80" w:rsidRPr="008F65EA" w:rsidRDefault="00803F80" w:rsidP="00940699">
            <w:pPr>
              <w:pStyle w:val="NoSpacing"/>
              <w:numPr>
                <w:ilvl w:val="1"/>
                <w:numId w:val="7"/>
              </w:numPr>
              <w:tabs>
                <w:tab w:val="left" w:pos="180"/>
              </w:tabs>
              <w:ind w:left="0" w:firstLine="186"/>
              <w:jc w:val="both"/>
              <w:rPr>
                <w:rFonts w:ascii="Times New Roman" w:hAnsi="Times New Roman" w:cs="Times New Roman"/>
                <w:sz w:val="24"/>
                <w:szCs w:val="24"/>
                <w:lang w:val="ru-RU"/>
              </w:rPr>
            </w:pPr>
            <w:r w:rsidRPr="008F65EA">
              <w:rPr>
                <w:rFonts w:ascii="Times New Roman" w:hAnsi="Times New Roman" w:cs="Times New Roman"/>
                <w:sz w:val="24"/>
                <w:szCs w:val="24"/>
                <w:lang w:val="ru-RU"/>
              </w:rPr>
              <w:lastRenderedPageBreak/>
              <w:t xml:space="preserve">Согласно НПА исследования проводятся в рамках организации конкурсов по </w:t>
            </w:r>
            <w:r w:rsidRPr="008F65EA">
              <w:rPr>
                <w:rFonts w:ascii="Times New Roman" w:hAnsi="Times New Roman" w:cs="Times New Roman"/>
                <w:sz w:val="24"/>
                <w:szCs w:val="24"/>
                <w:lang w:val="ru-RU"/>
              </w:rPr>
              <w:lastRenderedPageBreak/>
              <w:t xml:space="preserve">грантовому и программно-целевому финансированию. Ежегодно конкурсы открываются уполномоченными органами. </w:t>
            </w:r>
          </w:p>
          <w:p w14:paraId="4EB4A01E" w14:textId="77777777" w:rsidR="00803F80" w:rsidRPr="008F65EA" w:rsidRDefault="00803F80" w:rsidP="00940699">
            <w:pPr>
              <w:pStyle w:val="NoSpacing"/>
              <w:numPr>
                <w:ilvl w:val="1"/>
                <w:numId w:val="7"/>
              </w:numPr>
              <w:tabs>
                <w:tab w:val="left" w:pos="180"/>
              </w:tabs>
              <w:ind w:left="193" w:firstLine="0"/>
              <w:jc w:val="both"/>
              <w:rPr>
                <w:rFonts w:ascii="Times New Roman" w:hAnsi="Times New Roman" w:cs="Times New Roman"/>
                <w:sz w:val="24"/>
                <w:szCs w:val="24"/>
                <w:lang w:val="ru-RU"/>
              </w:rPr>
            </w:pPr>
            <w:r w:rsidRPr="008F65EA">
              <w:rPr>
                <w:rFonts w:ascii="Times New Roman" w:hAnsi="Times New Roman" w:cs="Times New Roman"/>
                <w:sz w:val="24"/>
                <w:szCs w:val="24"/>
                <w:lang w:val="ru-RU"/>
              </w:rPr>
              <w:t xml:space="preserve">Потребность в проведении операционного исследования по изучению эпидемиологической ситуации по ВИЧ-инфекции по Карагандинской области   отсутствует ввиду того, что в Казахстане регулярно проводятся биоповеденческие исследования среди КГН во всех регионах с участием НПО. </w:t>
            </w:r>
          </w:p>
          <w:p w14:paraId="03B62FBC" w14:textId="063502AF" w:rsidR="00803F80" w:rsidRPr="008F65EA" w:rsidRDefault="00803F80" w:rsidP="00803F80"/>
        </w:tc>
      </w:tr>
      <w:tr w:rsidR="00525D69" w:rsidRPr="008F65EA" w14:paraId="3073BB38" w14:textId="77777777" w:rsidTr="00CB5537">
        <w:tblPrEx>
          <w:tblPrExChange w:id="229" w:author="Ryssaldy Demeuova" w:date="2025-09-11T09:59:00Z" w16du:dateUtc="2025-09-11T04:59:00Z">
            <w:tblPrEx>
              <w:tblW w:w="15877" w:type="dxa"/>
              <w:tblInd w:w="-743" w:type="dxa"/>
            </w:tblPrEx>
          </w:tblPrExChange>
        </w:tblPrEx>
        <w:trPr>
          <w:ins w:id="230" w:author="Ryssaldy Demeuova" w:date="2025-09-11T09:58:00Z"/>
          <w:trPrChange w:id="231" w:author="Ryssaldy Demeuova" w:date="2025-09-11T09:59:00Z" w16du:dateUtc="2025-09-11T04:59:00Z">
            <w:trPr>
              <w:gridBefore w:val="3"/>
              <w:wBefore w:w="284" w:type="dxa"/>
            </w:trPr>
          </w:trPrChange>
        </w:trPr>
        <w:tc>
          <w:tcPr>
            <w:tcW w:w="458" w:type="dxa"/>
            <w:tcPrChange w:id="232" w:author="Ryssaldy Demeuova" w:date="2025-09-11T09:59:00Z" w16du:dateUtc="2025-09-11T04:59:00Z">
              <w:tcPr>
                <w:tcW w:w="458" w:type="dxa"/>
                <w:gridSpan w:val="3"/>
              </w:tcPr>
            </w:tcPrChange>
          </w:tcPr>
          <w:p w14:paraId="4751B603" w14:textId="77777777" w:rsidR="00525D69" w:rsidRPr="008F65EA" w:rsidRDefault="00525D69" w:rsidP="009C653E">
            <w:pPr>
              <w:rPr>
                <w:ins w:id="233" w:author="Ryssaldy Demeuova" w:date="2025-09-11T09:58:00Z" w16du:dateUtc="2025-09-11T04:58:00Z"/>
              </w:rPr>
            </w:pPr>
            <w:ins w:id="234" w:author="Ryssaldy Demeuova" w:date="2025-09-11T09:58:00Z" w16du:dateUtc="2025-09-11T04:58:00Z">
              <w:r>
                <w:lastRenderedPageBreak/>
                <w:t>22</w:t>
              </w:r>
            </w:ins>
          </w:p>
        </w:tc>
        <w:tc>
          <w:tcPr>
            <w:tcW w:w="701" w:type="dxa"/>
            <w:tcPrChange w:id="235" w:author="Ryssaldy Demeuova" w:date="2025-09-11T09:59:00Z" w16du:dateUtc="2025-09-11T04:59:00Z">
              <w:tcPr>
                <w:tcW w:w="701" w:type="dxa"/>
                <w:gridSpan w:val="2"/>
              </w:tcPr>
            </w:tcPrChange>
          </w:tcPr>
          <w:p w14:paraId="24C07964" w14:textId="77777777" w:rsidR="00525D69" w:rsidRPr="008F65EA" w:rsidRDefault="00525D69" w:rsidP="009C653E">
            <w:pPr>
              <w:rPr>
                <w:ins w:id="236" w:author="Ryssaldy Demeuova" w:date="2025-09-11T09:58:00Z" w16du:dateUtc="2025-09-11T04:58:00Z"/>
              </w:rPr>
            </w:pPr>
            <w:ins w:id="237" w:author="Ryssaldy Demeuova" w:date="2025-09-11T09:58:00Z" w16du:dateUtc="2025-09-11T04:58:00Z">
              <w:r w:rsidRPr="008F65EA">
                <w:t>14</w:t>
              </w:r>
            </w:ins>
          </w:p>
        </w:tc>
        <w:tc>
          <w:tcPr>
            <w:tcW w:w="4923" w:type="dxa"/>
            <w:tcPrChange w:id="238" w:author="Ryssaldy Demeuova" w:date="2025-09-11T09:59:00Z" w16du:dateUtc="2025-09-11T04:59:00Z">
              <w:tcPr>
                <w:tcW w:w="4923" w:type="dxa"/>
                <w:gridSpan w:val="3"/>
              </w:tcPr>
            </w:tcPrChange>
          </w:tcPr>
          <w:p w14:paraId="06FDC52D" w14:textId="77777777" w:rsidR="00525D69" w:rsidRPr="001C741A" w:rsidRDefault="00525D69" w:rsidP="009C653E">
            <w:pPr>
              <w:pStyle w:val="NoSpacing"/>
              <w:tabs>
                <w:tab w:val="left" w:pos="180"/>
                <w:tab w:val="left" w:pos="990"/>
              </w:tabs>
              <w:jc w:val="both"/>
              <w:rPr>
                <w:ins w:id="239" w:author="Ryssaldy Demeuova" w:date="2025-09-11T09:58:00Z" w16du:dateUtc="2025-09-11T04:58:00Z"/>
                <w:lang w:val="ru-RU"/>
              </w:rPr>
            </w:pPr>
            <w:ins w:id="240" w:author="Ryssaldy Demeuova" w:date="2025-09-11T09:58:00Z" w16du:dateUtc="2025-09-11T04:58:00Z">
              <w:r w:rsidRPr="000720C1">
                <w:rPr>
                  <w:rFonts w:ascii="Times New Roman" w:hAnsi="Times New Roman" w:cs="Times New Roman"/>
                  <w:sz w:val="24"/>
                  <w:szCs w:val="24"/>
                  <w:lang w:val="ru-RU"/>
                </w:rPr>
                <w:t xml:space="preserve">Если в сельских регионах Карагандинской области нет НПО, представляющих услуги по ведению ВИЧ инфекции, рассмотреть возможность аутрич - работников при филиалах СПИД службы/или организациях, курирующих вопросы профилактики и контроля СПИД. </w:t>
              </w:r>
            </w:ins>
          </w:p>
        </w:tc>
        <w:tc>
          <w:tcPr>
            <w:tcW w:w="9511" w:type="dxa"/>
            <w:tcPrChange w:id="241" w:author="Ryssaldy Demeuova" w:date="2025-09-11T09:59:00Z" w16du:dateUtc="2025-09-11T04:59:00Z">
              <w:tcPr>
                <w:tcW w:w="9511" w:type="dxa"/>
                <w:gridSpan w:val="3"/>
              </w:tcPr>
            </w:tcPrChange>
          </w:tcPr>
          <w:p w14:paraId="50820CA3" w14:textId="77777777" w:rsidR="00525D69" w:rsidRPr="008D546B" w:rsidRDefault="00525D69" w:rsidP="009C653E">
            <w:pPr>
              <w:pStyle w:val="NoSpacing"/>
              <w:numPr>
                <w:ilvl w:val="0"/>
                <w:numId w:val="25"/>
              </w:numPr>
              <w:tabs>
                <w:tab w:val="left" w:pos="180"/>
              </w:tabs>
              <w:ind w:left="44" w:hanging="44"/>
              <w:jc w:val="both"/>
              <w:rPr>
                <w:ins w:id="242" w:author="Ryssaldy Demeuova" w:date="2025-09-11T09:58:00Z" w16du:dateUtc="2025-09-11T04:58:00Z"/>
                <w:rFonts w:ascii="Times New Roman" w:hAnsi="Times New Roman" w:cs="Times New Roman"/>
                <w:sz w:val="24"/>
                <w:szCs w:val="24"/>
                <w:highlight w:val="yellow"/>
                <w:lang w:val="ru-RU"/>
              </w:rPr>
            </w:pPr>
            <w:commentRangeStart w:id="243"/>
            <w:ins w:id="244" w:author="Ryssaldy Demeuova" w:date="2025-09-11T09:58:00Z" w16du:dateUtc="2025-09-11T04:58:00Z">
              <w:r w:rsidRPr="008D546B">
                <w:rPr>
                  <w:rFonts w:ascii="Times New Roman" w:hAnsi="Times New Roman" w:cs="Times New Roman"/>
                  <w:sz w:val="24"/>
                  <w:szCs w:val="24"/>
                  <w:highlight w:val="yellow"/>
                  <w:lang w:val="ru-RU"/>
                </w:rPr>
                <w:t>В каждом НПО Карагандинской области имеется картирование территории по районам, которые распределены между аутрич работниками для проведения профилактических мероприятий по ВИЧ-инфекции. В районах, где наблюдается высокая распространенной ВИЧ среди КГН имеются ставки аутрич работников.</w:t>
              </w:r>
              <w:commentRangeEnd w:id="243"/>
              <w:r>
                <w:rPr>
                  <w:rStyle w:val="CommentReference"/>
                  <w:rFonts w:eastAsiaTheme="minorHAnsi"/>
                  <w:lang w:val="ru-RU"/>
                </w:rPr>
                <w:commentReference w:id="243"/>
              </w:r>
            </w:ins>
          </w:p>
          <w:p w14:paraId="282BB962" w14:textId="77777777" w:rsidR="00525D69" w:rsidRPr="008F65EA" w:rsidRDefault="00525D69" w:rsidP="009C653E">
            <w:pPr>
              <w:rPr>
                <w:ins w:id="245" w:author="Ryssaldy Demeuova" w:date="2025-09-11T09:58:00Z" w16du:dateUtc="2025-09-11T04:58:00Z"/>
              </w:rPr>
            </w:pPr>
          </w:p>
        </w:tc>
      </w:tr>
      <w:tr w:rsidR="00803F80" w:rsidRPr="008F65EA" w14:paraId="2E5817ED" w14:textId="77777777" w:rsidTr="00CB5537">
        <w:trPr>
          <w:trPrChange w:id="246" w:author="Ryssaldy Demeuova" w:date="2025-09-11T09:59:00Z" w16du:dateUtc="2025-09-11T04:59:00Z">
            <w:trPr>
              <w:gridBefore w:val="2"/>
              <w:gridAfter w:val="0"/>
              <w:wAfter w:w="113" w:type="dxa"/>
            </w:trPr>
          </w:trPrChange>
        </w:trPr>
        <w:tc>
          <w:tcPr>
            <w:tcW w:w="458" w:type="dxa"/>
            <w:tcPrChange w:id="247" w:author="Ryssaldy Demeuova" w:date="2025-09-11T09:59:00Z" w16du:dateUtc="2025-09-11T04:59:00Z">
              <w:tcPr>
                <w:tcW w:w="458" w:type="dxa"/>
                <w:gridSpan w:val="3"/>
              </w:tcPr>
            </w:tcPrChange>
          </w:tcPr>
          <w:p w14:paraId="1B57BFAB" w14:textId="1AC09BD9" w:rsidR="00803F80" w:rsidRPr="008F65EA" w:rsidRDefault="00803F80" w:rsidP="00803F80">
            <w:r>
              <w:t>22</w:t>
            </w:r>
          </w:p>
        </w:tc>
        <w:tc>
          <w:tcPr>
            <w:tcW w:w="701" w:type="dxa"/>
            <w:tcPrChange w:id="248" w:author="Ryssaldy Demeuova" w:date="2025-09-11T09:59:00Z" w16du:dateUtc="2025-09-11T04:59:00Z">
              <w:tcPr>
                <w:tcW w:w="701" w:type="dxa"/>
                <w:gridSpan w:val="2"/>
              </w:tcPr>
            </w:tcPrChange>
          </w:tcPr>
          <w:p w14:paraId="1060D565" w14:textId="239C15EC" w:rsidR="00803F80" w:rsidRPr="008F65EA" w:rsidRDefault="00803F80" w:rsidP="00803F80">
            <w:r w:rsidRPr="008F65EA">
              <w:t>14</w:t>
            </w:r>
          </w:p>
        </w:tc>
        <w:tc>
          <w:tcPr>
            <w:tcW w:w="4923" w:type="dxa"/>
            <w:tcPrChange w:id="249" w:author="Ryssaldy Demeuova" w:date="2025-09-11T09:59:00Z" w16du:dateUtc="2025-09-11T04:59:00Z">
              <w:tcPr>
                <w:tcW w:w="4923" w:type="dxa"/>
                <w:gridSpan w:val="3"/>
              </w:tcPr>
            </w:tcPrChange>
          </w:tcPr>
          <w:p w14:paraId="6DE74819" w14:textId="380D39A9" w:rsidR="00803F80" w:rsidRPr="001C741A" w:rsidRDefault="00803F80" w:rsidP="00940699">
            <w:pPr>
              <w:pStyle w:val="NoSpacing"/>
              <w:tabs>
                <w:tab w:val="left" w:pos="180"/>
                <w:tab w:val="left" w:pos="990"/>
              </w:tabs>
              <w:jc w:val="both"/>
              <w:rPr>
                <w:lang w:val="ru-RU"/>
              </w:rPr>
            </w:pPr>
            <w:r w:rsidRPr="000720C1">
              <w:rPr>
                <w:rFonts w:ascii="Times New Roman" w:hAnsi="Times New Roman" w:cs="Times New Roman"/>
                <w:sz w:val="24"/>
                <w:szCs w:val="24"/>
                <w:lang w:val="ru-RU"/>
              </w:rPr>
              <w:t xml:space="preserve">Если в сельских регионах Карагандинской области нет НПО, представляющих услуги по ведению ВИЧ инфекции, рассмотреть возможность аутрич - работников при филиалах СПИД службы/или организациях, курирующих вопросы профилактики и контроля СПИД. </w:t>
            </w:r>
          </w:p>
        </w:tc>
        <w:tc>
          <w:tcPr>
            <w:tcW w:w="9511" w:type="dxa"/>
            <w:tcPrChange w:id="250" w:author="Ryssaldy Demeuova" w:date="2025-09-11T09:59:00Z" w16du:dateUtc="2025-09-11T04:59:00Z">
              <w:tcPr>
                <w:tcW w:w="9511" w:type="dxa"/>
                <w:gridSpan w:val="3"/>
              </w:tcPr>
            </w:tcPrChange>
          </w:tcPr>
          <w:p w14:paraId="5723C499" w14:textId="27303C97" w:rsidR="00803F80" w:rsidRPr="008F65EA" w:rsidRDefault="00803F80" w:rsidP="00373A3A">
            <w:pPr>
              <w:pStyle w:val="NoSpacing"/>
              <w:numPr>
                <w:ilvl w:val="0"/>
                <w:numId w:val="25"/>
              </w:numPr>
              <w:tabs>
                <w:tab w:val="left" w:pos="180"/>
              </w:tabs>
              <w:ind w:left="44" w:hanging="44"/>
              <w:jc w:val="both"/>
              <w:rPr>
                <w:rFonts w:ascii="Times New Roman" w:hAnsi="Times New Roman" w:cs="Times New Roman"/>
                <w:sz w:val="24"/>
                <w:szCs w:val="24"/>
                <w:lang w:val="ru-RU"/>
              </w:rPr>
            </w:pPr>
            <w:r w:rsidRPr="008F65EA">
              <w:rPr>
                <w:rFonts w:ascii="Times New Roman" w:hAnsi="Times New Roman" w:cs="Times New Roman"/>
                <w:sz w:val="24"/>
                <w:szCs w:val="24"/>
                <w:lang w:val="ru-RU"/>
              </w:rPr>
              <w:t>В каждом НПО Карагандинской области имеется картирование территории по районам, которые распределены между аутрич работниками для проведения профилактических мероприятий по ВИЧ-инфекции. В районах, где наблюдается высокая распространенной ВИЧ среди КГН имеются ставки аутрич работников.</w:t>
            </w:r>
          </w:p>
          <w:p w14:paraId="5CC5E110" w14:textId="77777777" w:rsidR="00803F80" w:rsidRPr="008F65EA" w:rsidRDefault="00803F80" w:rsidP="00803F80"/>
        </w:tc>
      </w:tr>
      <w:tr w:rsidR="00803F80" w:rsidRPr="008F65EA" w14:paraId="67856AEF" w14:textId="77777777" w:rsidTr="00CB5537">
        <w:trPr>
          <w:trPrChange w:id="251" w:author="Ryssaldy Demeuova" w:date="2025-09-11T09:59:00Z" w16du:dateUtc="2025-09-11T04:59:00Z">
            <w:trPr>
              <w:gridBefore w:val="2"/>
              <w:gridAfter w:val="0"/>
              <w:wAfter w:w="113" w:type="dxa"/>
            </w:trPr>
          </w:trPrChange>
        </w:trPr>
        <w:tc>
          <w:tcPr>
            <w:tcW w:w="458" w:type="dxa"/>
            <w:tcPrChange w:id="252" w:author="Ryssaldy Demeuova" w:date="2025-09-11T09:59:00Z" w16du:dateUtc="2025-09-11T04:59:00Z">
              <w:tcPr>
                <w:tcW w:w="458" w:type="dxa"/>
                <w:gridSpan w:val="3"/>
              </w:tcPr>
            </w:tcPrChange>
          </w:tcPr>
          <w:p w14:paraId="5EB3B462" w14:textId="089B9D97" w:rsidR="00803F80" w:rsidRPr="008F65EA" w:rsidRDefault="00803F80" w:rsidP="00803F80">
            <w:r>
              <w:t>23</w:t>
            </w:r>
          </w:p>
        </w:tc>
        <w:tc>
          <w:tcPr>
            <w:tcW w:w="701" w:type="dxa"/>
            <w:tcPrChange w:id="253" w:author="Ryssaldy Demeuova" w:date="2025-09-11T09:59:00Z" w16du:dateUtc="2025-09-11T04:59:00Z">
              <w:tcPr>
                <w:tcW w:w="701" w:type="dxa"/>
                <w:gridSpan w:val="2"/>
              </w:tcPr>
            </w:tcPrChange>
          </w:tcPr>
          <w:p w14:paraId="2F1C069E" w14:textId="7A4111BC" w:rsidR="00803F80" w:rsidRPr="008F65EA" w:rsidRDefault="00803F80" w:rsidP="00803F80">
            <w:r w:rsidRPr="008F65EA">
              <w:t>14</w:t>
            </w:r>
          </w:p>
        </w:tc>
        <w:tc>
          <w:tcPr>
            <w:tcW w:w="4923" w:type="dxa"/>
            <w:tcPrChange w:id="254" w:author="Ryssaldy Demeuova" w:date="2025-09-11T09:59:00Z" w16du:dateUtc="2025-09-11T04:59:00Z">
              <w:tcPr>
                <w:tcW w:w="4923" w:type="dxa"/>
                <w:gridSpan w:val="3"/>
              </w:tcPr>
            </w:tcPrChange>
          </w:tcPr>
          <w:p w14:paraId="4A07ADA5" w14:textId="12BA69B5" w:rsidR="00803F80" w:rsidRPr="000720C1" w:rsidRDefault="00803F80" w:rsidP="00803F80">
            <w:pPr>
              <w:pStyle w:val="NoSpacing"/>
              <w:tabs>
                <w:tab w:val="left" w:pos="180"/>
                <w:tab w:val="left" w:pos="990"/>
              </w:tabs>
              <w:jc w:val="both"/>
              <w:rPr>
                <w:rFonts w:ascii="Times New Roman" w:hAnsi="Times New Roman" w:cs="Times New Roman"/>
                <w:sz w:val="24"/>
                <w:szCs w:val="24"/>
                <w:lang w:val="ru-RU"/>
              </w:rPr>
            </w:pPr>
            <w:r w:rsidRPr="000720C1">
              <w:rPr>
                <w:rFonts w:ascii="Times New Roman" w:hAnsi="Times New Roman" w:cs="Times New Roman"/>
                <w:sz w:val="24"/>
                <w:szCs w:val="24"/>
                <w:lang w:val="ru-RU"/>
              </w:rPr>
              <w:t xml:space="preserve">Прогнозировать транспортные расходы, мотивационные услуги для сельской местности и др.  </w:t>
            </w:r>
          </w:p>
          <w:p w14:paraId="6136AE44" w14:textId="59F24A79" w:rsidR="00803F80" w:rsidRPr="000720C1" w:rsidRDefault="00803F80" w:rsidP="00803F80"/>
        </w:tc>
        <w:tc>
          <w:tcPr>
            <w:tcW w:w="9511" w:type="dxa"/>
            <w:tcPrChange w:id="255" w:author="Ryssaldy Demeuova" w:date="2025-09-11T09:59:00Z" w16du:dateUtc="2025-09-11T04:59:00Z">
              <w:tcPr>
                <w:tcW w:w="9511" w:type="dxa"/>
                <w:gridSpan w:val="3"/>
              </w:tcPr>
            </w:tcPrChange>
          </w:tcPr>
          <w:p w14:paraId="7AEE4FD3" w14:textId="4F45DE23" w:rsidR="00803F80" w:rsidRPr="008F65EA" w:rsidRDefault="00922FC5" w:rsidP="00373A3A">
            <w:pPr>
              <w:pStyle w:val="NoSpacing"/>
              <w:numPr>
                <w:ilvl w:val="0"/>
                <w:numId w:val="26"/>
              </w:numPr>
              <w:ind w:left="0" w:firstLine="0"/>
              <w:jc w:val="both"/>
              <w:rPr>
                <w:rFonts w:ascii="Times New Roman" w:hAnsi="Times New Roman" w:cs="Times New Roman"/>
                <w:b/>
                <w:bCs/>
                <w:sz w:val="24"/>
                <w:szCs w:val="24"/>
                <w:lang w:val="ru-RU"/>
              </w:rPr>
            </w:pPr>
            <w:r>
              <w:rPr>
                <w:rFonts w:ascii="Times New Roman" w:hAnsi="Times New Roman" w:cs="Times New Roman"/>
                <w:sz w:val="24"/>
                <w:szCs w:val="24"/>
                <w:lang w:val="ru-RU"/>
              </w:rPr>
              <w:t xml:space="preserve"> </w:t>
            </w:r>
            <w:r w:rsidR="00803F80" w:rsidRPr="008F65EA">
              <w:rPr>
                <w:rFonts w:ascii="Times New Roman" w:hAnsi="Times New Roman" w:cs="Times New Roman"/>
                <w:sz w:val="24"/>
                <w:szCs w:val="24"/>
                <w:lang w:val="ru-RU"/>
              </w:rPr>
              <w:t xml:space="preserve">Транспортные расходы, мотивационные и другие услуги оказываются в соответствии с запланированным бюджетом гранта ГФ с учетом охвата всего Карагандинского региона. </w:t>
            </w:r>
          </w:p>
          <w:p w14:paraId="23793F6D" w14:textId="77777777" w:rsidR="00803F80" w:rsidRPr="008F65EA" w:rsidRDefault="00803F80" w:rsidP="001D5620">
            <w:pPr>
              <w:pStyle w:val="NoSpacing"/>
              <w:ind w:firstLine="186"/>
              <w:jc w:val="both"/>
              <w:rPr>
                <w:rFonts w:ascii="Times New Roman" w:hAnsi="Times New Roman" w:cs="Times New Roman"/>
                <w:sz w:val="24"/>
                <w:szCs w:val="24"/>
                <w:lang w:val="ru-RU"/>
              </w:rPr>
            </w:pPr>
            <w:r w:rsidRPr="008F65EA">
              <w:rPr>
                <w:rFonts w:ascii="Times New Roman" w:hAnsi="Times New Roman" w:cs="Times New Roman"/>
                <w:sz w:val="24"/>
                <w:szCs w:val="24"/>
                <w:lang w:val="ru-RU"/>
              </w:rPr>
              <w:t>При необходимости об увеличении транспортных расходов, НПО направляет запрос для в ГРП.</w:t>
            </w:r>
          </w:p>
          <w:p w14:paraId="6E42E523" w14:textId="77777777" w:rsidR="001E78FC" w:rsidRDefault="00803F80" w:rsidP="00373A3A">
            <w:pPr>
              <w:pStyle w:val="NoSpacing"/>
              <w:numPr>
                <w:ilvl w:val="0"/>
                <w:numId w:val="26"/>
              </w:numPr>
              <w:ind w:left="0" w:firstLine="0"/>
              <w:jc w:val="both"/>
              <w:rPr>
                <w:rFonts w:ascii="Times New Roman" w:hAnsi="Times New Roman" w:cs="Times New Roman"/>
                <w:sz w:val="24"/>
                <w:szCs w:val="24"/>
                <w:lang w:val="ru-RU"/>
              </w:rPr>
            </w:pPr>
            <w:r w:rsidRPr="008F65EA">
              <w:rPr>
                <w:rFonts w:ascii="Times New Roman" w:hAnsi="Times New Roman" w:cs="Times New Roman"/>
                <w:sz w:val="24"/>
                <w:szCs w:val="24"/>
                <w:lang w:val="ru-RU"/>
              </w:rPr>
              <w:t xml:space="preserve">С учетом охвата клиентов в г. Балхаш НПО «Доверие» выделяется сумма на транспортные услуги несколько больше, чем другим НПО (116 000 тенге против 84 000 тенге). </w:t>
            </w:r>
          </w:p>
          <w:p w14:paraId="1F7A37AB" w14:textId="77777777" w:rsidR="001E78FC" w:rsidRDefault="00803F80" w:rsidP="00373A3A">
            <w:pPr>
              <w:pStyle w:val="NoSpacing"/>
              <w:numPr>
                <w:ilvl w:val="0"/>
                <w:numId w:val="26"/>
              </w:numPr>
              <w:ind w:left="0" w:firstLine="0"/>
              <w:jc w:val="both"/>
              <w:rPr>
                <w:rFonts w:ascii="Times New Roman" w:hAnsi="Times New Roman" w:cs="Times New Roman"/>
                <w:sz w:val="24"/>
                <w:szCs w:val="24"/>
                <w:lang w:val="ru-RU"/>
              </w:rPr>
            </w:pPr>
            <w:r w:rsidRPr="008F65EA">
              <w:rPr>
                <w:rFonts w:ascii="Times New Roman" w:hAnsi="Times New Roman" w:cs="Times New Roman"/>
                <w:sz w:val="24"/>
                <w:szCs w:val="24"/>
                <w:lang w:val="ru-RU"/>
              </w:rPr>
              <w:t>Для охвата</w:t>
            </w:r>
            <w:r w:rsidR="001E78FC">
              <w:rPr>
                <w:rFonts w:ascii="Times New Roman" w:hAnsi="Times New Roman" w:cs="Times New Roman"/>
                <w:sz w:val="24"/>
                <w:szCs w:val="24"/>
                <w:lang w:val="ru-RU"/>
              </w:rPr>
              <w:t xml:space="preserve"> проф программой </w:t>
            </w:r>
            <w:r w:rsidRPr="008F65EA">
              <w:rPr>
                <w:rFonts w:ascii="Times New Roman" w:hAnsi="Times New Roman" w:cs="Times New Roman"/>
                <w:sz w:val="24"/>
                <w:szCs w:val="24"/>
                <w:lang w:val="ru-RU"/>
              </w:rPr>
              <w:t xml:space="preserve"> клиентов в регионах «Шахтинск», «Чапаевка» в НПО «Умит»  аутрич работники  </w:t>
            </w:r>
            <w:r w:rsidR="001E78FC">
              <w:rPr>
                <w:rFonts w:ascii="Times New Roman" w:hAnsi="Times New Roman" w:cs="Times New Roman"/>
                <w:sz w:val="24"/>
                <w:szCs w:val="24"/>
                <w:lang w:val="ru-RU"/>
              </w:rPr>
              <w:t xml:space="preserve">привлечены </w:t>
            </w:r>
            <w:r w:rsidRPr="008F65EA">
              <w:rPr>
                <w:rFonts w:ascii="Times New Roman" w:hAnsi="Times New Roman" w:cs="Times New Roman"/>
                <w:sz w:val="24"/>
                <w:szCs w:val="24"/>
                <w:lang w:val="ru-RU"/>
              </w:rPr>
              <w:t xml:space="preserve">из этих регионов. </w:t>
            </w:r>
          </w:p>
          <w:p w14:paraId="7D82F01E" w14:textId="54A91D68" w:rsidR="00803F80" w:rsidRPr="008F65EA" w:rsidRDefault="00803F80" w:rsidP="00373A3A">
            <w:pPr>
              <w:pStyle w:val="NoSpacing"/>
              <w:numPr>
                <w:ilvl w:val="0"/>
                <w:numId w:val="26"/>
              </w:numPr>
              <w:ind w:left="0" w:firstLine="0"/>
              <w:jc w:val="both"/>
              <w:rPr>
                <w:rFonts w:ascii="Times New Roman" w:hAnsi="Times New Roman" w:cs="Times New Roman"/>
                <w:sz w:val="24"/>
                <w:szCs w:val="24"/>
                <w:lang w:val="ru-RU"/>
              </w:rPr>
            </w:pPr>
            <w:r w:rsidRPr="008F65EA">
              <w:rPr>
                <w:rFonts w:ascii="Times New Roman" w:hAnsi="Times New Roman" w:cs="Times New Roman"/>
                <w:sz w:val="24"/>
                <w:szCs w:val="24"/>
                <w:lang w:val="ru-RU"/>
              </w:rPr>
              <w:t xml:space="preserve">Для  встреч координатора с клиентами (выездов) заключен Договор ГПХ с </w:t>
            </w:r>
            <w:r w:rsidRPr="008F65EA">
              <w:rPr>
                <w:rFonts w:ascii="Times New Roman" w:hAnsi="Times New Roman" w:cs="Times New Roman"/>
                <w:sz w:val="24"/>
                <w:szCs w:val="24"/>
                <w:lang w:val="ru-RU"/>
              </w:rPr>
              <w:lastRenderedPageBreak/>
              <w:t>водителем, который оказывает транспортные услуги НПО</w:t>
            </w:r>
            <w:r w:rsidR="001E78FC">
              <w:rPr>
                <w:rFonts w:ascii="Times New Roman" w:hAnsi="Times New Roman" w:cs="Times New Roman"/>
                <w:sz w:val="24"/>
                <w:szCs w:val="24"/>
                <w:lang w:val="ru-RU"/>
              </w:rPr>
              <w:t xml:space="preserve"> в дальние регионы.</w:t>
            </w:r>
          </w:p>
          <w:p w14:paraId="09C862DD" w14:textId="4E8C643D" w:rsidR="00803F80" w:rsidRPr="008F65EA" w:rsidRDefault="00803F80" w:rsidP="00803F80"/>
        </w:tc>
      </w:tr>
      <w:tr w:rsidR="00803F80" w:rsidRPr="008F65EA" w14:paraId="66D74C3B" w14:textId="77777777" w:rsidTr="00CB5537">
        <w:trPr>
          <w:trPrChange w:id="256" w:author="Ryssaldy Demeuova" w:date="2025-09-11T09:59:00Z" w16du:dateUtc="2025-09-11T04:59:00Z">
            <w:trPr>
              <w:gridBefore w:val="2"/>
              <w:gridAfter w:val="0"/>
              <w:wAfter w:w="113" w:type="dxa"/>
            </w:trPr>
          </w:trPrChange>
        </w:trPr>
        <w:tc>
          <w:tcPr>
            <w:tcW w:w="458" w:type="dxa"/>
            <w:tcPrChange w:id="257" w:author="Ryssaldy Demeuova" w:date="2025-09-11T09:59:00Z" w16du:dateUtc="2025-09-11T04:59:00Z">
              <w:tcPr>
                <w:tcW w:w="458" w:type="dxa"/>
                <w:gridSpan w:val="3"/>
              </w:tcPr>
            </w:tcPrChange>
          </w:tcPr>
          <w:p w14:paraId="68FF0F87" w14:textId="0038D821" w:rsidR="00803F80" w:rsidRPr="008F65EA" w:rsidRDefault="00803F80" w:rsidP="00803F80">
            <w:r>
              <w:lastRenderedPageBreak/>
              <w:t>24</w:t>
            </w:r>
          </w:p>
        </w:tc>
        <w:tc>
          <w:tcPr>
            <w:tcW w:w="701" w:type="dxa"/>
            <w:tcPrChange w:id="258" w:author="Ryssaldy Demeuova" w:date="2025-09-11T09:59:00Z" w16du:dateUtc="2025-09-11T04:59:00Z">
              <w:tcPr>
                <w:tcW w:w="701" w:type="dxa"/>
                <w:gridSpan w:val="2"/>
              </w:tcPr>
            </w:tcPrChange>
          </w:tcPr>
          <w:p w14:paraId="1C03A8DA" w14:textId="4985A92A" w:rsidR="00803F80" w:rsidRPr="008F65EA" w:rsidRDefault="00803F80" w:rsidP="00803F80">
            <w:r w:rsidRPr="008F65EA">
              <w:t>14</w:t>
            </w:r>
          </w:p>
        </w:tc>
        <w:tc>
          <w:tcPr>
            <w:tcW w:w="4923" w:type="dxa"/>
            <w:tcPrChange w:id="259" w:author="Ryssaldy Demeuova" w:date="2025-09-11T09:59:00Z" w16du:dateUtc="2025-09-11T04:59:00Z">
              <w:tcPr>
                <w:tcW w:w="4923" w:type="dxa"/>
                <w:gridSpan w:val="3"/>
              </w:tcPr>
            </w:tcPrChange>
          </w:tcPr>
          <w:p w14:paraId="36766317" w14:textId="0C1448DE" w:rsidR="00803F80" w:rsidRPr="000720C1" w:rsidRDefault="00803F80" w:rsidP="00803F80">
            <w:pPr>
              <w:pStyle w:val="NoSpacing"/>
              <w:tabs>
                <w:tab w:val="left" w:pos="180"/>
                <w:tab w:val="left" w:pos="990"/>
              </w:tabs>
              <w:jc w:val="both"/>
              <w:rPr>
                <w:rFonts w:ascii="Times New Roman" w:hAnsi="Times New Roman" w:cs="Times New Roman"/>
                <w:sz w:val="24"/>
                <w:szCs w:val="24"/>
                <w:lang w:val="ru-RU"/>
              </w:rPr>
            </w:pPr>
            <w:r w:rsidRPr="000720C1">
              <w:rPr>
                <w:rFonts w:ascii="Times New Roman" w:hAnsi="Times New Roman" w:cs="Times New Roman"/>
                <w:sz w:val="24"/>
                <w:szCs w:val="24"/>
                <w:lang w:val="ru-RU"/>
              </w:rPr>
              <w:t>Провести реорганизацию склада после затопления.</w:t>
            </w:r>
          </w:p>
          <w:p w14:paraId="7A76107F" w14:textId="77777777" w:rsidR="00803F80" w:rsidRPr="000720C1" w:rsidRDefault="00803F80" w:rsidP="00803F80">
            <w:pPr>
              <w:pStyle w:val="NoSpacing"/>
              <w:tabs>
                <w:tab w:val="left" w:pos="180"/>
                <w:tab w:val="left" w:pos="990"/>
              </w:tabs>
              <w:ind w:left="720"/>
              <w:jc w:val="both"/>
              <w:rPr>
                <w:rFonts w:ascii="Times New Roman" w:hAnsi="Times New Roman" w:cs="Times New Roman"/>
                <w:sz w:val="24"/>
                <w:szCs w:val="24"/>
                <w:lang w:val="ru-RU"/>
              </w:rPr>
            </w:pPr>
          </w:p>
          <w:p w14:paraId="254D4285" w14:textId="77777777" w:rsidR="00803F80" w:rsidRPr="000720C1" w:rsidRDefault="00803F80" w:rsidP="00803F80">
            <w:pPr>
              <w:pStyle w:val="NoSpacing"/>
              <w:tabs>
                <w:tab w:val="left" w:pos="990"/>
              </w:tabs>
              <w:jc w:val="both"/>
              <w:rPr>
                <w:rFonts w:ascii="Times New Roman" w:hAnsi="Times New Roman" w:cs="Times New Roman"/>
                <w:sz w:val="24"/>
                <w:szCs w:val="24"/>
                <w:lang w:val="ru-RU"/>
              </w:rPr>
            </w:pPr>
          </w:p>
          <w:p w14:paraId="537181DF" w14:textId="77777777" w:rsidR="00803F80" w:rsidRPr="000720C1" w:rsidRDefault="00803F80" w:rsidP="00803F80"/>
        </w:tc>
        <w:tc>
          <w:tcPr>
            <w:tcW w:w="9511" w:type="dxa"/>
            <w:tcPrChange w:id="260" w:author="Ryssaldy Demeuova" w:date="2025-09-11T09:59:00Z" w16du:dateUtc="2025-09-11T04:59:00Z">
              <w:tcPr>
                <w:tcW w:w="9511" w:type="dxa"/>
                <w:gridSpan w:val="3"/>
              </w:tcPr>
            </w:tcPrChange>
          </w:tcPr>
          <w:p w14:paraId="06D1454E" w14:textId="0F814BD8" w:rsidR="00803F80" w:rsidRPr="008F65EA" w:rsidRDefault="00803F80" w:rsidP="00373A3A">
            <w:pPr>
              <w:pStyle w:val="NoSpacing"/>
              <w:numPr>
                <w:ilvl w:val="0"/>
                <w:numId w:val="27"/>
              </w:numPr>
              <w:ind w:left="189" w:hanging="142"/>
              <w:jc w:val="both"/>
              <w:rPr>
                <w:rFonts w:ascii="Times New Roman" w:hAnsi="Times New Roman" w:cs="Times New Roman"/>
                <w:sz w:val="24"/>
                <w:szCs w:val="24"/>
                <w:lang w:val="ru-RU"/>
              </w:rPr>
            </w:pPr>
            <w:r w:rsidRPr="008F65EA">
              <w:rPr>
                <w:rFonts w:ascii="Times New Roman" w:hAnsi="Times New Roman" w:cs="Times New Roman"/>
                <w:sz w:val="24"/>
                <w:szCs w:val="24"/>
                <w:lang w:val="ru-RU"/>
              </w:rPr>
              <w:t>Проблемы, возникшие    в результате выпадения значительных осадков на складе были устранены.</w:t>
            </w:r>
          </w:p>
          <w:p w14:paraId="44901736" w14:textId="77777777" w:rsidR="00803F80" w:rsidRPr="008F65EA" w:rsidRDefault="00803F80" w:rsidP="00803F80"/>
        </w:tc>
      </w:tr>
      <w:tr w:rsidR="00803F80" w:rsidRPr="008F65EA" w14:paraId="5C340A96" w14:textId="77777777" w:rsidTr="00CB5537">
        <w:trPr>
          <w:trPrChange w:id="261" w:author="Ryssaldy Demeuova" w:date="2025-09-11T09:59:00Z" w16du:dateUtc="2025-09-11T04:59:00Z">
            <w:trPr>
              <w:gridBefore w:val="2"/>
              <w:gridAfter w:val="0"/>
              <w:wAfter w:w="113" w:type="dxa"/>
            </w:trPr>
          </w:trPrChange>
        </w:trPr>
        <w:tc>
          <w:tcPr>
            <w:tcW w:w="458" w:type="dxa"/>
            <w:tcPrChange w:id="262" w:author="Ryssaldy Demeuova" w:date="2025-09-11T09:59:00Z" w16du:dateUtc="2025-09-11T04:59:00Z">
              <w:tcPr>
                <w:tcW w:w="458" w:type="dxa"/>
                <w:gridSpan w:val="3"/>
              </w:tcPr>
            </w:tcPrChange>
          </w:tcPr>
          <w:p w14:paraId="43F0F3B4" w14:textId="5A759788" w:rsidR="00803F80" w:rsidRPr="008F65EA" w:rsidRDefault="00803F80" w:rsidP="00803F80">
            <w:r>
              <w:t>25</w:t>
            </w:r>
          </w:p>
        </w:tc>
        <w:tc>
          <w:tcPr>
            <w:tcW w:w="701" w:type="dxa"/>
            <w:tcPrChange w:id="263" w:author="Ryssaldy Demeuova" w:date="2025-09-11T09:59:00Z" w16du:dateUtc="2025-09-11T04:59:00Z">
              <w:tcPr>
                <w:tcW w:w="701" w:type="dxa"/>
                <w:gridSpan w:val="2"/>
              </w:tcPr>
            </w:tcPrChange>
          </w:tcPr>
          <w:p w14:paraId="0DC215BD" w14:textId="7EEDC9B2" w:rsidR="00803F80" w:rsidRPr="008F65EA" w:rsidRDefault="00803F80" w:rsidP="00803F80">
            <w:r w:rsidRPr="008F65EA">
              <w:t>14</w:t>
            </w:r>
          </w:p>
        </w:tc>
        <w:tc>
          <w:tcPr>
            <w:tcW w:w="4923" w:type="dxa"/>
            <w:tcPrChange w:id="264" w:author="Ryssaldy Demeuova" w:date="2025-09-11T09:59:00Z" w16du:dateUtc="2025-09-11T04:59:00Z">
              <w:tcPr>
                <w:tcW w:w="4923" w:type="dxa"/>
                <w:gridSpan w:val="3"/>
              </w:tcPr>
            </w:tcPrChange>
          </w:tcPr>
          <w:p w14:paraId="1C4D40C7" w14:textId="7D276095" w:rsidR="00803F80" w:rsidRPr="000720C1" w:rsidRDefault="00803F80" w:rsidP="00803F80">
            <w:pPr>
              <w:pStyle w:val="NoSpacing"/>
              <w:tabs>
                <w:tab w:val="left" w:pos="180"/>
                <w:tab w:val="left" w:pos="990"/>
              </w:tabs>
              <w:jc w:val="both"/>
              <w:rPr>
                <w:rFonts w:ascii="Times New Roman" w:hAnsi="Times New Roman" w:cs="Times New Roman"/>
                <w:sz w:val="24"/>
                <w:szCs w:val="24"/>
                <w:lang w:val="ru-RU"/>
              </w:rPr>
            </w:pPr>
            <w:r w:rsidRPr="000720C1">
              <w:rPr>
                <w:rFonts w:ascii="Times New Roman" w:hAnsi="Times New Roman" w:cs="Times New Roman"/>
                <w:sz w:val="24"/>
                <w:szCs w:val="24"/>
                <w:lang w:val="ru-RU"/>
              </w:rPr>
              <w:t>Провести раннее планирование закупок ТМЦ с учетом нужд целевых групп.</w:t>
            </w:r>
          </w:p>
          <w:p w14:paraId="7C61FAFF" w14:textId="77777777" w:rsidR="00803F80" w:rsidRPr="000720C1" w:rsidRDefault="00803F80" w:rsidP="00803F80">
            <w:pPr>
              <w:pStyle w:val="NoSpacing"/>
              <w:tabs>
                <w:tab w:val="left" w:pos="990"/>
              </w:tabs>
              <w:jc w:val="both"/>
              <w:rPr>
                <w:rFonts w:ascii="Times New Roman" w:hAnsi="Times New Roman" w:cs="Times New Roman"/>
                <w:sz w:val="24"/>
                <w:szCs w:val="24"/>
                <w:lang w:val="ru-RU"/>
              </w:rPr>
            </w:pPr>
          </w:p>
          <w:p w14:paraId="69C8A2DD" w14:textId="77777777" w:rsidR="00803F80" w:rsidRPr="000720C1" w:rsidRDefault="00803F80" w:rsidP="00803F80"/>
        </w:tc>
        <w:tc>
          <w:tcPr>
            <w:tcW w:w="9511" w:type="dxa"/>
            <w:tcPrChange w:id="265" w:author="Ryssaldy Demeuova" w:date="2025-09-11T09:59:00Z" w16du:dateUtc="2025-09-11T04:59:00Z">
              <w:tcPr>
                <w:tcW w:w="9511" w:type="dxa"/>
                <w:gridSpan w:val="3"/>
              </w:tcPr>
            </w:tcPrChange>
          </w:tcPr>
          <w:p w14:paraId="60FE76F1" w14:textId="12C8AE0B" w:rsidR="00922FC5" w:rsidRPr="00922FC5" w:rsidRDefault="00922FC5" w:rsidP="00373A3A">
            <w:pPr>
              <w:pStyle w:val="ListParagraph"/>
              <w:numPr>
                <w:ilvl w:val="0"/>
                <w:numId w:val="28"/>
              </w:numPr>
              <w:spacing w:after="0" w:line="240" w:lineRule="auto"/>
              <w:ind w:left="44" w:firstLine="142"/>
              <w:jc w:val="both"/>
              <w:rPr>
                <w:rFonts w:ascii="Times New Roman" w:hAnsi="Times New Roman" w:cs="Times New Roman"/>
                <w:b/>
                <w:sz w:val="24"/>
                <w:szCs w:val="28"/>
                <w:lang w:val="ru-RU"/>
              </w:rPr>
            </w:pPr>
            <w:r w:rsidRPr="00922FC5">
              <w:rPr>
                <w:rFonts w:ascii="Times New Roman" w:hAnsi="Times New Roman" w:cs="Times New Roman"/>
                <w:sz w:val="24"/>
                <w:szCs w:val="28"/>
                <w:lang w:val="ru-RU"/>
              </w:rPr>
              <w:t>Заявка на закуп ТМЦ на предстоящий год составляется в 3-4 квартале текущего года,  при формировании ее учитываются нужды целевых групп, согласно приказа Министра здравоохранения Республики Казахстан от 09 октября 2024 года № 687 «Правила осуществления государственных закупок».</w:t>
            </w:r>
            <w:r w:rsidRPr="00922FC5">
              <w:rPr>
                <w:rFonts w:ascii="Times New Roman" w:hAnsi="Times New Roman" w:cs="Times New Roman"/>
                <w:b/>
                <w:sz w:val="24"/>
                <w:szCs w:val="28"/>
                <w:lang w:val="ru-RU"/>
              </w:rPr>
              <w:t xml:space="preserve"> </w:t>
            </w:r>
          </w:p>
          <w:p w14:paraId="2500E7F8" w14:textId="77777777" w:rsidR="001E78FC" w:rsidRPr="001E78FC" w:rsidRDefault="00922FC5" w:rsidP="00373A3A">
            <w:pPr>
              <w:pStyle w:val="ListParagraph"/>
              <w:numPr>
                <w:ilvl w:val="0"/>
                <w:numId w:val="28"/>
              </w:numPr>
              <w:spacing w:after="0" w:line="240" w:lineRule="auto"/>
              <w:ind w:left="44" w:firstLine="142"/>
              <w:jc w:val="both"/>
              <w:rPr>
                <w:rFonts w:ascii="Times New Roman" w:hAnsi="Times New Roman" w:cs="Times New Roman"/>
                <w:b/>
                <w:sz w:val="24"/>
                <w:szCs w:val="28"/>
                <w:lang w:val="ru-RU"/>
              </w:rPr>
            </w:pPr>
            <w:r w:rsidRPr="00AD5363">
              <w:rPr>
                <w:rFonts w:ascii="Times New Roman" w:hAnsi="Times New Roman" w:cs="Times New Roman"/>
                <w:sz w:val="24"/>
                <w:szCs w:val="28"/>
                <w:lang w:val="ru-RU"/>
              </w:rPr>
              <w:t xml:space="preserve">Сумма финансирования на закуп  ТМЦ была включены в бюджетную заявку в сентябре 2024 года.  </w:t>
            </w:r>
          </w:p>
          <w:p w14:paraId="6E9ADD22" w14:textId="77777777" w:rsidR="001E78FC" w:rsidRPr="001E78FC" w:rsidRDefault="00922FC5" w:rsidP="00373A3A">
            <w:pPr>
              <w:pStyle w:val="ListParagraph"/>
              <w:numPr>
                <w:ilvl w:val="0"/>
                <w:numId w:val="28"/>
              </w:numPr>
              <w:spacing w:after="0" w:line="240" w:lineRule="auto"/>
              <w:ind w:left="44" w:firstLine="142"/>
              <w:jc w:val="both"/>
              <w:rPr>
                <w:rFonts w:ascii="Times New Roman" w:hAnsi="Times New Roman" w:cs="Times New Roman"/>
                <w:b/>
                <w:sz w:val="24"/>
                <w:szCs w:val="28"/>
                <w:lang w:val="ru-RU"/>
              </w:rPr>
            </w:pPr>
            <w:r w:rsidRPr="00AD5363">
              <w:rPr>
                <w:rFonts w:ascii="Times New Roman" w:hAnsi="Times New Roman" w:cs="Times New Roman"/>
                <w:sz w:val="24"/>
                <w:szCs w:val="28"/>
                <w:lang w:val="ru-RU"/>
              </w:rPr>
              <w:t>Объявление по закупу шприцев опубликовано 10.02.2025, договор заключен</w:t>
            </w:r>
            <w:r w:rsidR="001E78FC">
              <w:rPr>
                <w:rFonts w:ascii="Times New Roman" w:hAnsi="Times New Roman" w:cs="Times New Roman"/>
                <w:sz w:val="24"/>
                <w:szCs w:val="28"/>
                <w:lang w:val="ru-RU"/>
              </w:rPr>
              <w:t xml:space="preserve"> </w:t>
            </w:r>
            <w:r w:rsidRPr="00AD5363">
              <w:rPr>
                <w:rFonts w:ascii="Times New Roman" w:hAnsi="Times New Roman" w:cs="Times New Roman"/>
                <w:sz w:val="24"/>
                <w:szCs w:val="28"/>
                <w:lang w:val="ru-RU"/>
              </w:rPr>
              <w:t>13.03.2025года</w:t>
            </w:r>
          </w:p>
          <w:p w14:paraId="2B50EC72" w14:textId="77777777" w:rsidR="001E78FC" w:rsidRPr="001E78FC" w:rsidRDefault="00922FC5" w:rsidP="00373A3A">
            <w:pPr>
              <w:pStyle w:val="ListParagraph"/>
              <w:numPr>
                <w:ilvl w:val="0"/>
                <w:numId w:val="28"/>
              </w:numPr>
              <w:spacing w:after="0" w:line="240" w:lineRule="auto"/>
              <w:ind w:left="44" w:firstLine="142"/>
              <w:jc w:val="both"/>
              <w:rPr>
                <w:rFonts w:ascii="Times New Roman" w:hAnsi="Times New Roman" w:cs="Times New Roman"/>
                <w:b/>
                <w:sz w:val="24"/>
                <w:szCs w:val="28"/>
                <w:lang w:val="ru-RU"/>
              </w:rPr>
            </w:pPr>
            <w:r w:rsidRPr="00AD5363">
              <w:rPr>
                <w:rFonts w:ascii="Times New Roman" w:hAnsi="Times New Roman" w:cs="Times New Roman"/>
                <w:sz w:val="24"/>
                <w:szCs w:val="28"/>
                <w:lang w:val="ru-RU"/>
              </w:rPr>
              <w:t xml:space="preserve">23.07.2025 заключено дополнительное соглашение   на закуп шприцев </w:t>
            </w:r>
          </w:p>
          <w:p w14:paraId="1F700F4C" w14:textId="3B32CE6A" w:rsidR="00922FC5" w:rsidRPr="00AD5363" w:rsidRDefault="00922FC5" w:rsidP="00373A3A">
            <w:pPr>
              <w:pStyle w:val="ListParagraph"/>
              <w:numPr>
                <w:ilvl w:val="0"/>
                <w:numId w:val="28"/>
              </w:numPr>
              <w:spacing w:after="0" w:line="240" w:lineRule="auto"/>
              <w:ind w:left="44" w:firstLine="142"/>
              <w:jc w:val="both"/>
              <w:rPr>
                <w:rFonts w:ascii="Times New Roman" w:hAnsi="Times New Roman" w:cs="Times New Roman"/>
                <w:b/>
                <w:sz w:val="24"/>
                <w:szCs w:val="28"/>
                <w:lang w:val="ru-RU"/>
              </w:rPr>
            </w:pPr>
            <w:r w:rsidRPr="00AD5363">
              <w:rPr>
                <w:rFonts w:ascii="Times New Roman" w:hAnsi="Times New Roman" w:cs="Times New Roman"/>
                <w:sz w:val="24"/>
                <w:szCs w:val="28"/>
                <w:lang w:val="ru-RU"/>
              </w:rPr>
              <w:t xml:space="preserve"> Договор </w:t>
            </w:r>
            <w:r w:rsidRPr="00AD5363">
              <w:rPr>
                <w:rFonts w:ascii="Times New Roman" w:hAnsi="Times New Roman" w:cs="Times New Roman"/>
                <w:bCs/>
                <w:sz w:val="24"/>
                <w:szCs w:val="28"/>
                <w:lang w:val="ru-RU"/>
              </w:rPr>
              <w:t>на закуп презервативов</w:t>
            </w:r>
            <w:r w:rsidRPr="00AD5363">
              <w:rPr>
                <w:rFonts w:ascii="Times New Roman" w:hAnsi="Times New Roman" w:cs="Times New Roman"/>
                <w:sz w:val="24"/>
                <w:szCs w:val="28"/>
                <w:lang w:val="ru-RU"/>
              </w:rPr>
              <w:t xml:space="preserve"> заключен от 10.01.2025 года (закуплено презервативов 784</w:t>
            </w:r>
            <w:r w:rsidRPr="00AD5363">
              <w:rPr>
                <w:rFonts w:ascii="Times New Roman" w:hAnsi="Times New Roman" w:cs="Times New Roman"/>
                <w:sz w:val="24"/>
                <w:szCs w:val="28"/>
              </w:rPr>
              <w:t> </w:t>
            </w:r>
            <w:r w:rsidRPr="00AD5363">
              <w:rPr>
                <w:rFonts w:ascii="Times New Roman" w:hAnsi="Times New Roman" w:cs="Times New Roman"/>
                <w:sz w:val="24"/>
                <w:szCs w:val="28"/>
                <w:lang w:val="ru-RU"/>
              </w:rPr>
              <w:t xml:space="preserve">800 шт.). </w:t>
            </w:r>
          </w:p>
          <w:p w14:paraId="2907A895" w14:textId="77777777" w:rsidR="00922FC5" w:rsidRPr="00F361B0" w:rsidRDefault="00922FC5" w:rsidP="00922FC5">
            <w:pPr>
              <w:ind w:left="44" w:firstLine="142"/>
              <w:jc w:val="both"/>
              <w:rPr>
                <w:rFonts w:ascii="Times New Roman" w:hAnsi="Times New Roman" w:cs="Times New Roman"/>
                <w:b/>
                <w:bCs/>
                <w:sz w:val="24"/>
                <w:szCs w:val="28"/>
              </w:rPr>
            </w:pPr>
            <w:r w:rsidRPr="00F361B0">
              <w:rPr>
                <w:rFonts w:ascii="Times New Roman" w:hAnsi="Times New Roman" w:cs="Times New Roman"/>
                <w:b/>
                <w:bCs/>
                <w:sz w:val="24"/>
                <w:szCs w:val="28"/>
              </w:rPr>
              <w:t xml:space="preserve">Данное количество обеспечивает 100% потребность в презервативах согласно норм выдачи и охвата КГН.  </w:t>
            </w:r>
          </w:p>
          <w:p w14:paraId="511CE2C2" w14:textId="5F33CAF8" w:rsidR="00803F80" w:rsidRPr="008F65EA" w:rsidRDefault="00803F80" w:rsidP="00803F80">
            <w:pPr>
              <w:pStyle w:val="NoSpacing"/>
              <w:jc w:val="both"/>
              <w:rPr>
                <w:lang w:val="ru-RU"/>
              </w:rPr>
            </w:pPr>
          </w:p>
        </w:tc>
      </w:tr>
      <w:tr w:rsidR="00803F80" w:rsidRPr="008F65EA" w14:paraId="1896E843" w14:textId="77777777" w:rsidTr="00CB5537">
        <w:trPr>
          <w:trPrChange w:id="266" w:author="Ryssaldy Demeuova" w:date="2025-09-11T09:59:00Z" w16du:dateUtc="2025-09-11T04:59:00Z">
            <w:trPr>
              <w:gridBefore w:val="2"/>
              <w:gridAfter w:val="0"/>
              <w:wAfter w:w="113" w:type="dxa"/>
            </w:trPr>
          </w:trPrChange>
        </w:trPr>
        <w:tc>
          <w:tcPr>
            <w:tcW w:w="458" w:type="dxa"/>
            <w:tcPrChange w:id="267" w:author="Ryssaldy Demeuova" w:date="2025-09-11T09:59:00Z" w16du:dateUtc="2025-09-11T04:59:00Z">
              <w:tcPr>
                <w:tcW w:w="458" w:type="dxa"/>
                <w:gridSpan w:val="3"/>
              </w:tcPr>
            </w:tcPrChange>
          </w:tcPr>
          <w:p w14:paraId="03C80699" w14:textId="68C13221" w:rsidR="00803F80" w:rsidRPr="008F65EA" w:rsidRDefault="00803F80" w:rsidP="00803F80">
            <w:r>
              <w:t>26</w:t>
            </w:r>
          </w:p>
        </w:tc>
        <w:tc>
          <w:tcPr>
            <w:tcW w:w="701" w:type="dxa"/>
            <w:tcPrChange w:id="268" w:author="Ryssaldy Demeuova" w:date="2025-09-11T09:59:00Z" w16du:dateUtc="2025-09-11T04:59:00Z">
              <w:tcPr>
                <w:tcW w:w="701" w:type="dxa"/>
                <w:gridSpan w:val="2"/>
              </w:tcPr>
            </w:tcPrChange>
          </w:tcPr>
          <w:p w14:paraId="2BB1DE58" w14:textId="39C6A5D4" w:rsidR="00803F80" w:rsidRPr="008F65EA" w:rsidRDefault="00803F80" w:rsidP="00803F80">
            <w:r w:rsidRPr="008F65EA">
              <w:t>14</w:t>
            </w:r>
          </w:p>
        </w:tc>
        <w:tc>
          <w:tcPr>
            <w:tcW w:w="4923" w:type="dxa"/>
            <w:tcPrChange w:id="269" w:author="Ryssaldy Demeuova" w:date="2025-09-11T09:59:00Z" w16du:dateUtc="2025-09-11T04:59:00Z">
              <w:tcPr>
                <w:tcW w:w="4923" w:type="dxa"/>
                <w:gridSpan w:val="3"/>
              </w:tcPr>
            </w:tcPrChange>
          </w:tcPr>
          <w:p w14:paraId="14D4951A" w14:textId="288FB8B2" w:rsidR="00803F80" w:rsidRPr="000720C1" w:rsidRDefault="00803F80" w:rsidP="00803F80">
            <w:pPr>
              <w:pStyle w:val="NoSpacing"/>
              <w:tabs>
                <w:tab w:val="left" w:pos="180"/>
                <w:tab w:val="left" w:pos="990"/>
                <w:tab w:val="left" w:pos="1080"/>
              </w:tabs>
              <w:jc w:val="both"/>
              <w:rPr>
                <w:rFonts w:ascii="Times New Roman" w:hAnsi="Times New Roman" w:cs="Times New Roman"/>
                <w:sz w:val="24"/>
                <w:szCs w:val="24"/>
                <w:lang w:val="ru-RU"/>
              </w:rPr>
            </w:pPr>
            <w:bookmarkStart w:id="270" w:name="_Hlk206760840"/>
            <w:r w:rsidRPr="000720C1">
              <w:rPr>
                <w:rFonts w:ascii="Times New Roman" w:hAnsi="Times New Roman" w:cs="Times New Roman"/>
                <w:sz w:val="24"/>
                <w:szCs w:val="24"/>
                <w:lang w:val="ru-RU"/>
              </w:rPr>
              <w:t>Обеспечить точный учет и отчетность по оборудованию.</w:t>
            </w:r>
          </w:p>
          <w:p w14:paraId="0B161113" w14:textId="77777777" w:rsidR="00803F80" w:rsidRPr="000720C1" w:rsidRDefault="00803F80" w:rsidP="00803F80">
            <w:pPr>
              <w:pStyle w:val="NoSpacing"/>
              <w:tabs>
                <w:tab w:val="left" w:pos="990"/>
              </w:tabs>
              <w:ind w:left="360"/>
              <w:jc w:val="both"/>
              <w:rPr>
                <w:rFonts w:ascii="Times New Roman" w:hAnsi="Times New Roman" w:cs="Times New Roman"/>
                <w:sz w:val="24"/>
                <w:szCs w:val="24"/>
                <w:lang w:val="ru-RU"/>
              </w:rPr>
            </w:pPr>
            <w:r w:rsidRPr="000720C1">
              <w:rPr>
                <w:rFonts w:ascii="Times New Roman" w:hAnsi="Times New Roman" w:cs="Times New Roman"/>
                <w:sz w:val="24"/>
                <w:szCs w:val="24"/>
                <w:lang w:val="ru-RU"/>
              </w:rPr>
              <w:t xml:space="preserve">                                  </w:t>
            </w:r>
          </w:p>
          <w:bookmarkEnd w:id="270"/>
          <w:p w14:paraId="61ABA9BD" w14:textId="77777777" w:rsidR="00803F80" w:rsidRPr="000720C1" w:rsidRDefault="00803F80" w:rsidP="00803F80">
            <w:pPr>
              <w:pStyle w:val="ListParagraph"/>
              <w:tabs>
                <w:tab w:val="left" w:pos="360"/>
                <w:tab w:val="left" w:pos="900"/>
              </w:tabs>
              <w:spacing w:after="0" w:line="240" w:lineRule="auto"/>
              <w:jc w:val="both"/>
              <w:rPr>
                <w:rFonts w:ascii="Times New Roman" w:hAnsi="Times New Roman" w:cs="Times New Roman"/>
                <w:sz w:val="24"/>
                <w:szCs w:val="24"/>
                <w:lang w:val="ru-RU"/>
              </w:rPr>
            </w:pPr>
          </w:p>
        </w:tc>
        <w:tc>
          <w:tcPr>
            <w:tcW w:w="9511" w:type="dxa"/>
            <w:tcPrChange w:id="271" w:author="Ryssaldy Demeuova" w:date="2025-09-11T09:59:00Z" w16du:dateUtc="2025-09-11T04:59:00Z">
              <w:tcPr>
                <w:tcW w:w="9511" w:type="dxa"/>
                <w:gridSpan w:val="3"/>
              </w:tcPr>
            </w:tcPrChange>
          </w:tcPr>
          <w:p w14:paraId="766415FC" w14:textId="439EAE1B" w:rsidR="00803F80" w:rsidRPr="008F65EA" w:rsidRDefault="001D1870" w:rsidP="001D1870">
            <w:pPr>
              <w:pStyle w:val="NoSpacing"/>
              <w:tabs>
                <w:tab w:val="left" w:pos="990"/>
              </w:tabs>
              <w:jc w:val="both"/>
              <w:rPr>
                <w:rFonts w:ascii="Times New Roman" w:hAnsi="Times New Roman" w:cs="Times New Roman"/>
                <w:sz w:val="24"/>
                <w:szCs w:val="24"/>
                <w:lang w:val="ru-RU"/>
              </w:rPr>
            </w:pPr>
            <w:r>
              <w:rPr>
                <w:rFonts w:ascii="Times New Roman" w:hAnsi="Times New Roman" w:cs="Times New Roman"/>
                <w:sz w:val="24"/>
                <w:szCs w:val="24"/>
                <w:lang w:val="ru-RU"/>
              </w:rPr>
              <w:t>1)</w:t>
            </w:r>
            <w:r w:rsidR="00803F80" w:rsidRPr="008F65EA">
              <w:rPr>
                <w:rFonts w:ascii="Times New Roman" w:hAnsi="Times New Roman" w:cs="Times New Roman"/>
                <w:sz w:val="24"/>
                <w:szCs w:val="24"/>
                <w:lang w:val="ru-RU"/>
              </w:rPr>
              <w:t>В</w:t>
            </w:r>
            <w:r w:rsidR="00AD5363">
              <w:rPr>
                <w:rFonts w:ascii="Times New Roman" w:hAnsi="Times New Roman" w:cs="Times New Roman"/>
                <w:sz w:val="24"/>
                <w:szCs w:val="24"/>
                <w:lang w:val="ru-RU"/>
              </w:rPr>
              <w:t xml:space="preserve"> </w:t>
            </w:r>
            <w:r w:rsidR="00803F80" w:rsidRPr="008F65EA">
              <w:rPr>
                <w:rFonts w:ascii="Times New Roman" w:hAnsi="Times New Roman" w:cs="Times New Roman"/>
                <w:sz w:val="24"/>
                <w:szCs w:val="24"/>
                <w:lang w:val="ru-RU"/>
              </w:rPr>
              <w:t xml:space="preserve"> ГРП ГФ  бухгалтер, ответственный за  ТМЦ и ОС, закупленные за счет средств гранта  осуществляет регулярный мониторинг  ОС и готовит таблицу по списанию ОС, которая отправляется в конце года в ГФ для списания ОС.</w:t>
            </w:r>
          </w:p>
          <w:p w14:paraId="119B945A" w14:textId="77777777" w:rsidR="00803F80" w:rsidRPr="008F65EA" w:rsidRDefault="00803F80" w:rsidP="00803F80">
            <w:pPr>
              <w:tabs>
                <w:tab w:val="left" w:pos="360"/>
                <w:tab w:val="left" w:pos="900"/>
              </w:tabs>
              <w:jc w:val="both"/>
              <w:rPr>
                <w:rFonts w:ascii="Times New Roman" w:hAnsi="Times New Roman" w:cs="Times New Roman"/>
                <w:sz w:val="24"/>
                <w:szCs w:val="24"/>
              </w:rPr>
            </w:pPr>
          </w:p>
        </w:tc>
      </w:tr>
      <w:tr w:rsidR="00803F80" w:rsidRPr="008F65EA" w14:paraId="78247FF6" w14:textId="77777777" w:rsidTr="00CB5537">
        <w:trPr>
          <w:trPrChange w:id="272" w:author="Ryssaldy Demeuova" w:date="2025-09-11T09:59:00Z" w16du:dateUtc="2025-09-11T04:59:00Z">
            <w:trPr>
              <w:gridBefore w:val="2"/>
              <w:gridAfter w:val="0"/>
              <w:wAfter w:w="113" w:type="dxa"/>
            </w:trPr>
          </w:trPrChange>
        </w:trPr>
        <w:tc>
          <w:tcPr>
            <w:tcW w:w="458" w:type="dxa"/>
            <w:tcPrChange w:id="273" w:author="Ryssaldy Demeuova" w:date="2025-09-11T09:59:00Z" w16du:dateUtc="2025-09-11T04:59:00Z">
              <w:tcPr>
                <w:tcW w:w="458" w:type="dxa"/>
                <w:gridSpan w:val="3"/>
              </w:tcPr>
            </w:tcPrChange>
          </w:tcPr>
          <w:p w14:paraId="3800098B" w14:textId="46D23B7F" w:rsidR="00803F80" w:rsidRPr="008F65EA" w:rsidRDefault="00803F80" w:rsidP="00803F80">
            <w:r>
              <w:t>27</w:t>
            </w:r>
          </w:p>
        </w:tc>
        <w:tc>
          <w:tcPr>
            <w:tcW w:w="701" w:type="dxa"/>
            <w:tcPrChange w:id="274" w:author="Ryssaldy Demeuova" w:date="2025-09-11T09:59:00Z" w16du:dateUtc="2025-09-11T04:59:00Z">
              <w:tcPr>
                <w:tcW w:w="701" w:type="dxa"/>
                <w:gridSpan w:val="2"/>
              </w:tcPr>
            </w:tcPrChange>
          </w:tcPr>
          <w:p w14:paraId="747AE8EB" w14:textId="6C123198" w:rsidR="00803F80" w:rsidRPr="008F65EA" w:rsidRDefault="00803F80" w:rsidP="00803F80">
            <w:r w:rsidRPr="008F65EA">
              <w:t>14</w:t>
            </w:r>
          </w:p>
        </w:tc>
        <w:tc>
          <w:tcPr>
            <w:tcW w:w="4923" w:type="dxa"/>
            <w:tcPrChange w:id="275" w:author="Ryssaldy Demeuova" w:date="2025-09-11T09:59:00Z" w16du:dateUtc="2025-09-11T04:59:00Z">
              <w:tcPr>
                <w:tcW w:w="4923" w:type="dxa"/>
                <w:gridSpan w:val="3"/>
              </w:tcPr>
            </w:tcPrChange>
          </w:tcPr>
          <w:p w14:paraId="55A5FE39" w14:textId="47C36C50" w:rsidR="00803F80" w:rsidRDefault="00803F80" w:rsidP="00803F80">
            <w:pPr>
              <w:pStyle w:val="NoSpacing"/>
              <w:tabs>
                <w:tab w:val="left" w:pos="990"/>
              </w:tabs>
              <w:jc w:val="both"/>
              <w:rPr>
                <w:ins w:id="276" w:author="Admin" w:date="2025-09-09T15:37:00Z"/>
                <w:rFonts w:ascii="Times New Roman" w:hAnsi="Times New Roman" w:cs="Times New Roman"/>
                <w:sz w:val="24"/>
                <w:szCs w:val="24"/>
                <w:lang w:val="ru-RU"/>
              </w:rPr>
            </w:pPr>
            <w:r w:rsidRPr="000720C1">
              <w:rPr>
                <w:rFonts w:ascii="Times New Roman" w:hAnsi="Times New Roman" w:cs="Times New Roman"/>
                <w:sz w:val="24"/>
                <w:szCs w:val="24"/>
                <w:lang w:val="ru-RU"/>
              </w:rPr>
              <w:t xml:space="preserve"> Включить в техзадания закупок условия по качеству, запаху, отзывам пользователей.</w:t>
            </w:r>
          </w:p>
          <w:p w14:paraId="2F1F1C6B" w14:textId="77777777" w:rsidR="000A7B97" w:rsidRDefault="000A7B97" w:rsidP="00803F80">
            <w:pPr>
              <w:pStyle w:val="NoSpacing"/>
              <w:tabs>
                <w:tab w:val="left" w:pos="990"/>
              </w:tabs>
              <w:jc w:val="both"/>
              <w:rPr>
                <w:ins w:id="277" w:author="Admin" w:date="2025-09-09T15:35:00Z"/>
                <w:rFonts w:ascii="Times New Roman" w:hAnsi="Times New Roman" w:cs="Times New Roman"/>
                <w:sz w:val="24"/>
                <w:szCs w:val="24"/>
                <w:lang w:val="ru-RU"/>
              </w:rPr>
            </w:pPr>
          </w:p>
          <w:p w14:paraId="23F05D8E" w14:textId="69ED9019" w:rsidR="000A7B97" w:rsidRPr="000720C1" w:rsidRDefault="000A7B97" w:rsidP="00803F80">
            <w:pPr>
              <w:pStyle w:val="NoSpacing"/>
              <w:tabs>
                <w:tab w:val="left" w:pos="990"/>
              </w:tabs>
              <w:jc w:val="both"/>
              <w:rPr>
                <w:rFonts w:ascii="Times New Roman" w:hAnsi="Times New Roman" w:cs="Times New Roman"/>
                <w:sz w:val="24"/>
                <w:szCs w:val="24"/>
                <w:lang w:val="ru-RU"/>
              </w:rPr>
            </w:pPr>
            <w:ins w:id="278" w:author="Admin" w:date="2025-09-09T15:35:00Z">
              <w:r>
                <w:rPr>
                  <w:rFonts w:ascii="Times New Roman" w:hAnsi="Times New Roman" w:cs="Times New Roman"/>
                  <w:sz w:val="24"/>
                  <w:szCs w:val="24"/>
                  <w:lang w:val="ru-RU"/>
                </w:rPr>
                <w:t>Привлекать НПО не только при</w:t>
              </w:r>
            </w:ins>
            <w:ins w:id="279" w:author="Admin" w:date="2025-09-09T15:36:00Z">
              <w:r>
                <w:rPr>
                  <w:rFonts w:ascii="Times New Roman" w:hAnsi="Times New Roman" w:cs="Times New Roman"/>
                  <w:sz w:val="24"/>
                  <w:szCs w:val="24"/>
                  <w:lang w:val="ru-RU"/>
                </w:rPr>
                <w:t xml:space="preserve"> составлении технического задания для закупа ТМЦ, но и- к процессу отбора, для того чтобы была возможность оцени</w:t>
              </w:r>
            </w:ins>
            <w:ins w:id="280" w:author="Admin" w:date="2025-09-09T15:37:00Z">
              <w:r>
                <w:rPr>
                  <w:rFonts w:ascii="Times New Roman" w:hAnsi="Times New Roman" w:cs="Times New Roman"/>
                  <w:sz w:val="24"/>
                  <w:szCs w:val="24"/>
                  <w:lang w:val="ru-RU"/>
                </w:rPr>
                <w:t>ть соответствие критериям «</w:t>
              </w:r>
              <w:r w:rsidRPr="008F65EA">
                <w:rPr>
                  <w:rFonts w:ascii="Times New Roman" w:hAnsi="Times New Roman" w:cs="Times New Roman"/>
                  <w:sz w:val="24"/>
                  <w:szCs w:val="24"/>
                  <w:lang w:val="ru-RU"/>
                </w:rPr>
                <w:t xml:space="preserve">Запах смазки - натуральный, без </w:t>
              </w:r>
              <w:r w:rsidRPr="008F65EA">
                <w:rPr>
                  <w:rFonts w:ascii="Times New Roman" w:hAnsi="Times New Roman" w:cs="Times New Roman"/>
                  <w:sz w:val="24"/>
                  <w:szCs w:val="24"/>
                  <w:lang w:val="ru-RU"/>
                </w:rPr>
                <w:lastRenderedPageBreak/>
                <w:t>ароматизаторов и других посторонних запахов»</w:t>
              </w:r>
              <w:r>
                <w:rPr>
                  <w:rFonts w:ascii="Times New Roman" w:hAnsi="Times New Roman" w:cs="Times New Roman"/>
                  <w:sz w:val="24"/>
                  <w:szCs w:val="24"/>
                  <w:lang w:val="ru-RU"/>
                </w:rPr>
                <w:t xml:space="preserve">. </w:t>
              </w:r>
            </w:ins>
          </w:p>
          <w:p w14:paraId="2A466DE4" w14:textId="75C30330" w:rsidR="00803F80" w:rsidRPr="000720C1" w:rsidRDefault="00803F80" w:rsidP="00803F80">
            <w:pPr>
              <w:tabs>
                <w:tab w:val="left" w:pos="360"/>
                <w:tab w:val="left" w:pos="900"/>
              </w:tabs>
              <w:jc w:val="both"/>
              <w:rPr>
                <w:rFonts w:ascii="Times New Roman" w:hAnsi="Times New Roman" w:cs="Times New Roman"/>
                <w:sz w:val="24"/>
                <w:szCs w:val="24"/>
              </w:rPr>
            </w:pPr>
            <w:r w:rsidRPr="000720C1">
              <w:rPr>
                <w:rFonts w:ascii="Times New Roman" w:hAnsi="Times New Roman" w:cs="Times New Roman"/>
                <w:sz w:val="24"/>
                <w:szCs w:val="24"/>
              </w:rPr>
              <w:tab/>
            </w:r>
          </w:p>
        </w:tc>
        <w:tc>
          <w:tcPr>
            <w:tcW w:w="9511" w:type="dxa"/>
            <w:tcPrChange w:id="281" w:author="Ryssaldy Demeuova" w:date="2025-09-11T09:59:00Z" w16du:dateUtc="2025-09-11T04:59:00Z">
              <w:tcPr>
                <w:tcW w:w="9511" w:type="dxa"/>
                <w:gridSpan w:val="3"/>
              </w:tcPr>
            </w:tcPrChange>
          </w:tcPr>
          <w:p w14:paraId="18D9DE29" w14:textId="30A515FD" w:rsidR="00803F80" w:rsidRPr="00AD5363" w:rsidRDefault="00803F80" w:rsidP="00373A3A">
            <w:pPr>
              <w:pStyle w:val="ListParagraph"/>
              <w:numPr>
                <w:ilvl w:val="0"/>
                <w:numId w:val="8"/>
              </w:numPr>
              <w:tabs>
                <w:tab w:val="left" w:pos="47"/>
              </w:tabs>
              <w:spacing w:after="0" w:line="240" w:lineRule="auto"/>
              <w:ind w:left="-94" w:firstLine="94"/>
              <w:jc w:val="both"/>
              <w:rPr>
                <w:rFonts w:ascii="Times New Roman" w:hAnsi="Times New Roman" w:cs="Times New Roman"/>
                <w:sz w:val="24"/>
                <w:szCs w:val="24"/>
                <w:lang w:val="ru-RU"/>
              </w:rPr>
            </w:pPr>
            <w:bookmarkStart w:id="282" w:name="_Hlk206671083"/>
            <w:r w:rsidRPr="00AD5363">
              <w:rPr>
                <w:rFonts w:ascii="Times New Roman" w:hAnsi="Times New Roman" w:cs="Times New Roman"/>
                <w:sz w:val="24"/>
                <w:szCs w:val="24"/>
                <w:lang w:val="ru-RU"/>
              </w:rPr>
              <w:lastRenderedPageBreak/>
              <w:t xml:space="preserve">Сотрудники НПО принимают участие  в фокус группах по разработке Тех спец для закупа ТМЦ. </w:t>
            </w:r>
          </w:p>
          <w:p w14:paraId="792C7899" w14:textId="77777777" w:rsidR="00803F80" w:rsidRPr="008F65EA" w:rsidRDefault="00803F80" w:rsidP="00373A3A">
            <w:pPr>
              <w:pStyle w:val="ListParagraph"/>
              <w:numPr>
                <w:ilvl w:val="0"/>
                <w:numId w:val="8"/>
              </w:numPr>
              <w:tabs>
                <w:tab w:val="left" w:pos="47"/>
              </w:tabs>
              <w:spacing w:after="0" w:line="240" w:lineRule="auto"/>
              <w:ind w:left="-97" w:firstLine="3"/>
              <w:jc w:val="both"/>
              <w:rPr>
                <w:rFonts w:ascii="Times New Roman" w:hAnsi="Times New Roman" w:cs="Times New Roman"/>
                <w:sz w:val="24"/>
                <w:szCs w:val="24"/>
                <w:lang w:val="ru-RU"/>
              </w:rPr>
            </w:pPr>
            <w:r w:rsidRPr="008F65EA">
              <w:rPr>
                <w:rFonts w:ascii="Times New Roman" w:hAnsi="Times New Roman" w:cs="Times New Roman"/>
                <w:sz w:val="24"/>
                <w:szCs w:val="24"/>
                <w:lang w:val="ru-RU"/>
              </w:rPr>
              <w:t xml:space="preserve"> ОЦ СПИД разрабатывают Тех спецификации для закупа ТМЦ в соответствии с Международными стандартами (</w:t>
            </w:r>
            <w:r w:rsidRPr="008F65EA">
              <w:rPr>
                <w:rFonts w:ascii="Times New Roman" w:hAnsi="Times New Roman" w:cs="Times New Roman"/>
                <w:sz w:val="24"/>
                <w:szCs w:val="24"/>
              </w:rPr>
              <w:t>WHO</w:t>
            </w:r>
            <w:r w:rsidRPr="008F65EA">
              <w:rPr>
                <w:rFonts w:ascii="Times New Roman" w:hAnsi="Times New Roman" w:cs="Times New Roman"/>
                <w:sz w:val="24"/>
                <w:szCs w:val="24"/>
                <w:lang w:val="ru-RU"/>
              </w:rPr>
              <w:t>/</w:t>
            </w:r>
            <w:r w:rsidRPr="008F65EA">
              <w:rPr>
                <w:rFonts w:ascii="Times New Roman" w:hAnsi="Times New Roman" w:cs="Times New Roman"/>
                <w:sz w:val="24"/>
                <w:szCs w:val="24"/>
              </w:rPr>
              <w:t>UNFPA</w:t>
            </w:r>
            <w:r w:rsidRPr="008F65EA">
              <w:rPr>
                <w:rFonts w:ascii="Times New Roman" w:hAnsi="Times New Roman" w:cs="Times New Roman"/>
                <w:sz w:val="24"/>
                <w:szCs w:val="24"/>
                <w:lang w:val="ru-RU"/>
              </w:rPr>
              <w:t xml:space="preserve">, </w:t>
            </w:r>
            <w:r w:rsidRPr="008F65EA">
              <w:rPr>
                <w:rFonts w:ascii="Times New Roman" w:hAnsi="Times New Roman" w:cs="Times New Roman"/>
                <w:sz w:val="24"/>
                <w:szCs w:val="24"/>
              </w:rPr>
              <w:t>ISO</w:t>
            </w:r>
            <w:r w:rsidRPr="008F65EA">
              <w:rPr>
                <w:rFonts w:ascii="Times New Roman" w:hAnsi="Times New Roman" w:cs="Times New Roman"/>
                <w:sz w:val="24"/>
                <w:szCs w:val="24"/>
                <w:lang w:val="ru-RU"/>
              </w:rPr>
              <w:t xml:space="preserve"> 4074).</w:t>
            </w:r>
          </w:p>
          <w:p w14:paraId="3A1B7E24" w14:textId="77777777" w:rsidR="00803F80" w:rsidRPr="008F65EA" w:rsidRDefault="00803F80" w:rsidP="00373A3A">
            <w:pPr>
              <w:pStyle w:val="ListParagraph"/>
              <w:numPr>
                <w:ilvl w:val="0"/>
                <w:numId w:val="8"/>
              </w:numPr>
              <w:tabs>
                <w:tab w:val="left" w:pos="47"/>
              </w:tabs>
              <w:spacing w:after="0" w:line="240" w:lineRule="auto"/>
              <w:ind w:left="-97" w:firstLine="3"/>
              <w:jc w:val="both"/>
              <w:rPr>
                <w:rFonts w:ascii="Times New Roman" w:hAnsi="Times New Roman" w:cs="Times New Roman"/>
                <w:sz w:val="24"/>
                <w:szCs w:val="24"/>
                <w:lang w:val="ru-RU"/>
              </w:rPr>
            </w:pPr>
            <w:r w:rsidRPr="008F65EA">
              <w:rPr>
                <w:rFonts w:ascii="Times New Roman" w:hAnsi="Times New Roman" w:cs="Times New Roman"/>
                <w:sz w:val="24"/>
                <w:szCs w:val="24"/>
                <w:lang w:val="ru-RU"/>
              </w:rPr>
              <w:t xml:space="preserve">По запросу КНЦДИЗ ОЦ СПИД предоставил Тех спецификацию для закупа презервативов. В данной Тех спецификации имеется пункт  9 «Запах смазки - натуральный, без ароматизаторов и других посторонних запахов». </w:t>
            </w:r>
          </w:p>
          <w:bookmarkEnd w:id="282"/>
          <w:p w14:paraId="6AF29AAB" w14:textId="77777777" w:rsidR="00803F80" w:rsidRPr="008F65EA" w:rsidRDefault="00803F80" w:rsidP="00803F80">
            <w:pPr>
              <w:tabs>
                <w:tab w:val="left" w:pos="360"/>
                <w:tab w:val="left" w:pos="900"/>
              </w:tabs>
              <w:jc w:val="both"/>
              <w:rPr>
                <w:rFonts w:ascii="Times New Roman" w:hAnsi="Times New Roman" w:cs="Times New Roman"/>
                <w:sz w:val="24"/>
                <w:szCs w:val="24"/>
              </w:rPr>
            </w:pPr>
          </w:p>
        </w:tc>
      </w:tr>
      <w:tr w:rsidR="00803F80" w:rsidRPr="008F65EA" w14:paraId="6C572EE0" w14:textId="77777777" w:rsidTr="00CB5537">
        <w:trPr>
          <w:trPrChange w:id="283" w:author="Ryssaldy Demeuova" w:date="2025-09-11T09:59:00Z" w16du:dateUtc="2025-09-11T04:59:00Z">
            <w:trPr>
              <w:gridBefore w:val="2"/>
              <w:gridAfter w:val="0"/>
              <w:wAfter w:w="113" w:type="dxa"/>
            </w:trPr>
          </w:trPrChange>
        </w:trPr>
        <w:tc>
          <w:tcPr>
            <w:tcW w:w="458" w:type="dxa"/>
            <w:tcPrChange w:id="284" w:author="Ryssaldy Demeuova" w:date="2025-09-11T09:59:00Z" w16du:dateUtc="2025-09-11T04:59:00Z">
              <w:tcPr>
                <w:tcW w:w="458" w:type="dxa"/>
                <w:gridSpan w:val="3"/>
              </w:tcPr>
            </w:tcPrChange>
          </w:tcPr>
          <w:p w14:paraId="035D9766" w14:textId="0453F4F3" w:rsidR="00803F80" w:rsidRPr="008F65EA" w:rsidRDefault="00803F80" w:rsidP="00803F80">
            <w:r>
              <w:t>28</w:t>
            </w:r>
          </w:p>
        </w:tc>
        <w:tc>
          <w:tcPr>
            <w:tcW w:w="701" w:type="dxa"/>
            <w:tcPrChange w:id="285" w:author="Ryssaldy Demeuova" w:date="2025-09-11T09:59:00Z" w16du:dateUtc="2025-09-11T04:59:00Z">
              <w:tcPr>
                <w:tcW w:w="701" w:type="dxa"/>
                <w:gridSpan w:val="2"/>
              </w:tcPr>
            </w:tcPrChange>
          </w:tcPr>
          <w:p w14:paraId="3885E864" w14:textId="3D627DFB" w:rsidR="00803F80" w:rsidRPr="008F65EA" w:rsidRDefault="00803F80" w:rsidP="00803F80">
            <w:r w:rsidRPr="008F65EA">
              <w:t>14</w:t>
            </w:r>
          </w:p>
        </w:tc>
        <w:tc>
          <w:tcPr>
            <w:tcW w:w="4923" w:type="dxa"/>
            <w:tcPrChange w:id="286" w:author="Ryssaldy Demeuova" w:date="2025-09-11T09:59:00Z" w16du:dateUtc="2025-09-11T04:59:00Z">
              <w:tcPr>
                <w:tcW w:w="4923" w:type="dxa"/>
                <w:gridSpan w:val="3"/>
              </w:tcPr>
            </w:tcPrChange>
          </w:tcPr>
          <w:p w14:paraId="2D5EE15A" w14:textId="54CFBA7B" w:rsidR="00803F80" w:rsidRPr="000720C1" w:rsidRDefault="00803F80" w:rsidP="00803F80">
            <w:pPr>
              <w:pStyle w:val="NoSpacing"/>
              <w:tabs>
                <w:tab w:val="left" w:pos="180"/>
                <w:tab w:val="left" w:pos="990"/>
                <w:tab w:val="left" w:pos="1080"/>
              </w:tabs>
              <w:jc w:val="both"/>
              <w:rPr>
                <w:rFonts w:ascii="Times New Roman" w:hAnsi="Times New Roman" w:cs="Times New Roman"/>
                <w:sz w:val="24"/>
                <w:szCs w:val="24"/>
                <w:lang w:val="ru-RU"/>
              </w:rPr>
            </w:pPr>
            <w:r w:rsidRPr="000720C1">
              <w:rPr>
                <w:rFonts w:ascii="Times New Roman" w:hAnsi="Times New Roman" w:cs="Times New Roman"/>
                <w:sz w:val="24"/>
                <w:szCs w:val="24"/>
                <w:lang w:val="ru-RU"/>
              </w:rPr>
              <w:t>Приложить письма и скриншоты от ГРП ГФ ко всем спорным закупочным процедурам.</w:t>
            </w:r>
          </w:p>
          <w:p w14:paraId="043110FC" w14:textId="77777777" w:rsidR="00803F80" w:rsidRPr="000720C1" w:rsidRDefault="00803F80" w:rsidP="00803F80">
            <w:pPr>
              <w:ind w:firstLine="720"/>
              <w:rPr>
                <w:rFonts w:ascii="Times New Roman" w:hAnsi="Times New Roman" w:cs="Times New Roman"/>
                <w:sz w:val="24"/>
                <w:szCs w:val="24"/>
              </w:rPr>
            </w:pPr>
          </w:p>
        </w:tc>
        <w:tc>
          <w:tcPr>
            <w:tcW w:w="9511" w:type="dxa"/>
            <w:tcPrChange w:id="287" w:author="Ryssaldy Demeuova" w:date="2025-09-11T09:59:00Z" w16du:dateUtc="2025-09-11T04:59:00Z">
              <w:tcPr>
                <w:tcW w:w="9511" w:type="dxa"/>
                <w:gridSpan w:val="3"/>
              </w:tcPr>
            </w:tcPrChange>
          </w:tcPr>
          <w:p w14:paraId="0CB98BC2" w14:textId="2DABA835" w:rsidR="00803F80" w:rsidRPr="00940699" w:rsidRDefault="00803F80" w:rsidP="00940699">
            <w:pPr>
              <w:pStyle w:val="ListParagraph"/>
              <w:numPr>
                <w:ilvl w:val="0"/>
                <w:numId w:val="34"/>
              </w:numPr>
              <w:spacing w:after="0" w:line="240" w:lineRule="auto"/>
              <w:ind w:left="47" w:firstLine="142"/>
              <w:rPr>
                <w:rFonts w:ascii="Times New Roman" w:hAnsi="Times New Roman" w:cs="Times New Roman"/>
                <w:sz w:val="24"/>
                <w:szCs w:val="24"/>
              </w:rPr>
            </w:pPr>
            <w:r w:rsidRPr="00940699">
              <w:rPr>
                <w:rFonts w:ascii="Times New Roman" w:hAnsi="Times New Roman" w:cs="Times New Roman"/>
                <w:sz w:val="24"/>
                <w:szCs w:val="24"/>
              </w:rPr>
              <w:t>Спорные  закупочные  процедуры отсутствуют.</w:t>
            </w:r>
          </w:p>
          <w:p w14:paraId="6965400D" w14:textId="77777777" w:rsidR="00803F80" w:rsidRPr="008F65EA" w:rsidRDefault="00803F80" w:rsidP="00803F80">
            <w:pPr>
              <w:tabs>
                <w:tab w:val="left" w:pos="360"/>
                <w:tab w:val="left" w:pos="900"/>
              </w:tabs>
              <w:jc w:val="both"/>
              <w:rPr>
                <w:rFonts w:ascii="Times New Roman" w:hAnsi="Times New Roman" w:cs="Times New Roman"/>
                <w:sz w:val="24"/>
                <w:szCs w:val="24"/>
              </w:rPr>
            </w:pPr>
          </w:p>
        </w:tc>
      </w:tr>
      <w:tr w:rsidR="00803F80" w:rsidRPr="008F65EA" w14:paraId="538B144C" w14:textId="77777777" w:rsidTr="00CB5537">
        <w:trPr>
          <w:trPrChange w:id="288" w:author="Ryssaldy Demeuova" w:date="2025-09-11T09:59:00Z" w16du:dateUtc="2025-09-11T04:59:00Z">
            <w:trPr>
              <w:gridBefore w:val="2"/>
              <w:gridAfter w:val="0"/>
              <w:wAfter w:w="113" w:type="dxa"/>
            </w:trPr>
          </w:trPrChange>
        </w:trPr>
        <w:tc>
          <w:tcPr>
            <w:tcW w:w="458" w:type="dxa"/>
            <w:tcPrChange w:id="289" w:author="Ryssaldy Demeuova" w:date="2025-09-11T09:59:00Z" w16du:dateUtc="2025-09-11T04:59:00Z">
              <w:tcPr>
                <w:tcW w:w="458" w:type="dxa"/>
                <w:gridSpan w:val="3"/>
              </w:tcPr>
            </w:tcPrChange>
          </w:tcPr>
          <w:p w14:paraId="40CC1686" w14:textId="1F560509" w:rsidR="00803F80" w:rsidRPr="008F65EA" w:rsidRDefault="00803F80" w:rsidP="00803F80">
            <w:r>
              <w:t>29</w:t>
            </w:r>
          </w:p>
        </w:tc>
        <w:tc>
          <w:tcPr>
            <w:tcW w:w="701" w:type="dxa"/>
            <w:tcPrChange w:id="290" w:author="Ryssaldy Demeuova" w:date="2025-09-11T09:59:00Z" w16du:dateUtc="2025-09-11T04:59:00Z">
              <w:tcPr>
                <w:tcW w:w="701" w:type="dxa"/>
                <w:gridSpan w:val="2"/>
              </w:tcPr>
            </w:tcPrChange>
          </w:tcPr>
          <w:p w14:paraId="7088ED57" w14:textId="2451275F" w:rsidR="00803F80" w:rsidRPr="008F65EA" w:rsidRDefault="00803F80" w:rsidP="00803F80">
            <w:r w:rsidRPr="008F65EA">
              <w:t>14</w:t>
            </w:r>
          </w:p>
        </w:tc>
        <w:tc>
          <w:tcPr>
            <w:tcW w:w="4923" w:type="dxa"/>
            <w:tcPrChange w:id="291" w:author="Ryssaldy Demeuova" w:date="2025-09-11T09:59:00Z" w16du:dateUtc="2025-09-11T04:59:00Z">
              <w:tcPr>
                <w:tcW w:w="4923" w:type="dxa"/>
                <w:gridSpan w:val="3"/>
              </w:tcPr>
            </w:tcPrChange>
          </w:tcPr>
          <w:p w14:paraId="50061A91" w14:textId="30E7AC2F" w:rsidR="00803F80" w:rsidRPr="000720C1" w:rsidRDefault="00803F80" w:rsidP="00803F80">
            <w:pPr>
              <w:pStyle w:val="NoSpacing"/>
              <w:tabs>
                <w:tab w:val="left" w:pos="180"/>
                <w:tab w:val="left" w:pos="990"/>
                <w:tab w:val="left" w:pos="1080"/>
              </w:tabs>
              <w:jc w:val="both"/>
              <w:rPr>
                <w:rFonts w:ascii="Times New Roman" w:hAnsi="Times New Roman" w:cs="Times New Roman"/>
                <w:sz w:val="24"/>
                <w:szCs w:val="24"/>
                <w:lang w:val="ru-RU"/>
              </w:rPr>
            </w:pPr>
            <w:r w:rsidRPr="000720C1">
              <w:rPr>
                <w:rFonts w:ascii="Times New Roman" w:hAnsi="Times New Roman" w:cs="Times New Roman"/>
                <w:sz w:val="24"/>
                <w:szCs w:val="24"/>
                <w:lang w:val="ru-RU"/>
              </w:rPr>
              <w:t>Усилить взаимодействие между НПО и Центром СПИД по вопросам логистики и потребностей клиентов.</w:t>
            </w:r>
          </w:p>
        </w:tc>
        <w:tc>
          <w:tcPr>
            <w:tcW w:w="9511" w:type="dxa"/>
            <w:tcPrChange w:id="292" w:author="Ryssaldy Demeuova" w:date="2025-09-11T09:59:00Z" w16du:dateUtc="2025-09-11T04:59:00Z">
              <w:tcPr>
                <w:tcW w:w="9511" w:type="dxa"/>
                <w:gridSpan w:val="3"/>
              </w:tcPr>
            </w:tcPrChange>
          </w:tcPr>
          <w:p w14:paraId="3E61A182" w14:textId="4CC939C1" w:rsidR="00803F80" w:rsidRPr="008F65EA" w:rsidRDefault="00AD5363" w:rsidP="00803F80">
            <w:pPr>
              <w:pStyle w:val="NoSpacing"/>
              <w:tabs>
                <w:tab w:val="left" w:pos="990"/>
              </w:tabs>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1) </w:t>
            </w:r>
            <w:r w:rsidR="00803F80" w:rsidRPr="008F65EA">
              <w:rPr>
                <w:rFonts w:ascii="Times New Roman" w:hAnsi="Times New Roman" w:cs="Times New Roman"/>
                <w:sz w:val="24"/>
                <w:szCs w:val="24"/>
                <w:lang w:val="ru-RU"/>
              </w:rPr>
              <w:t xml:space="preserve">ОЦ СПИД максимально  отвечает на потребности клиентов. </w:t>
            </w:r>
          </w:p>
          <w:p w14:paraId="427DC9AC" w14:textId="4AC167D7" w:rsidR="00803F80" w:rsidRPr="008F65EA" w:rsidRDefault="00AD5363" w:rsidP="00803F80">
            <w:pPr>
              <w:pStyle w:val="NoSpacing"/>
              <w:tabs>
                <w:tab w:val="left" w:pos="990"/>
              </w:tabs>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2) </w:t>
            </w:r>
            <w:r w:rsidR="00803F80" w:rsidRPr="008F65EA">
              <w:rPr>
                <w:rFonts w:ascii="Times New Roman" w:hAnsi="Times New Roman" w:cs="Times New Roman"/>
                <w:sz w:val="24"/>
                <w:szCs w:val="24"/>
                <w:lang w:val="ru-RU"/>
              </w:rPr>
              <w:t xml:space="preserve">Вопрос касательно логистики не понятен. </w:t>
            </w:r>
          </w:p>
          <w:p w14:paraId="1535FF2D" w14:textId="77777777" w:rsidR="00803F80" w:rsidRPr="008F65EA" w:rsidRDefault="00803F80" w:rsidP="00803F80">
            <w:pPr>
              <w:tabs>
                <w:tab w:val="left" w:pos="360"/>
                <w:tab w:val="left" w:pos="900"/>
              </w:tabs>
              <w:jc w:val="both"/>
              <w:rPr>
                <w:rFonts w:ascii="Times New Roman" w:hAnsi="Times New Roman" w:cs="Times New Roman"/>
                <w:sz w:val="24"/>
                <w:szCs w:val="24"/>
              </w:rPr>
            </w:pPr>
          </w:p>
        </w:tc>
      </w:tr>
      <w:tr w:rsidR="00803F80" w:rsidRPr="008F65EA" w14:paraId="0D2CFF45" w14:textId="77777777" w:rsidTr="00CB5537">
        <w:trPr>
          <w:trPrChange w:id="293" w:author="Ryssaldy Demeuova" w:date="2025-09-11T09:59:00Z" w16du:dateUtc="2025-09-11T04:59:00Z">
            <w:trPr>
              <w:gridBefore w:val="2"/>
              <w:gridAfter w:val="0"/>
              <w:wAfter w:w="113" w:type="dxa"/>
            </w:trPr>
          </w:trPrChange>
        </w:trPr>
        <w:tc>
          <w:tcPr>
            <w:tcW w:w="458" w:type="dxa"/>
            <w:tcPrChange w:id="294" w:author="Ryssaldy Demeuova" w:date="2025-09-11T09:59:00Z" w16du:dateUtc="2025-09-11T04:59:00Z">
              <w:tcPr>
                <w:tcW w:w="458" w:type="dxa"/>
                <w:gridSpan w:val="3"/>
              </w:tcPr>
            </w:tcPrChange>
          </w:tcPr>
          <w:p w14:paraId="7964D3FA" w14:textId="5ED05CD4" w:rsidR="00803F80" w:rsidRPr="008F65EA" w:rsidRDefault="00803F80" w:rsidP="00803F80">
            <w:r>
              <w:t>30</w:t>
            </w:r>
          </w:p>
        </w:tc>
        <w:tc>
          <w:tcPr>
            <w:tcW w:w="701" w:type="dxa"/>
            <w:tcPrChange w:id="295" w:author="Ryssaldy Demeuova" w:date="2025-09-11T09:59:00Z" w16du:dateUtc="2025-09-11T04:59:00Z">
              <w:tcPr>
                <w:tcW w:w="701" w:type="dxa"/>
                <w:gridSpan w:val="2"/>
              </w:tcPr>
            </w:tcPrChange>
          </w:tcPr>
          <w:p w14:paraId="2C251735" w14:textId="7F05B362" w:rsidR="00803F80" w:rsidRPr="008F65EA" w:rsidRDefault="00803F80" w:rsidP="00803F80">
            <w:r w:rsidRPr="008F65EA">
              <w:t>14</w:t>
            </w:r>
          </w:p>
        </w:tc>
        <w:tc>
          <w:tcPr>
            <w:tcW w:w="4923" w:type="dxa"/>
            <w:tcPrChange w:id="296" w:author="Ryssaldy Demeuova" w:date="2025-09-11T09:59:00Z" w16du:dateUtc="2025-09-11T04:59:00Z">
              <w:tcPr>
                <w:tcW w:w="4923" w:type="dxa"/>
                <w:gridSpan w:val="3"/>
              </w:tcPr>
            </w:tcPrChange>
          </w:tcPr>
          <w:p w14:paraId="5DDC06B2" w14:textId="1FA48872" w:rsidR="00803F80" w:rsidRPr="000720C1" w:rsidRDefault="00803F80" w:rsidP="00803F80">
            <w:pPr>
              <w:pStyle w:val="NoSpacing"/>
              <w:tabs>
                <w:tab w:val="left" w:pos="180"/>
                <w:tab w:val="left" w:pos="990"/>
                <w:tab w:val="left" w:pos="1080"/>
              </w:tabs>
              <w:jc w:val="both"/>
              <w:rPr>
                <w:rFonts w:ascii="Times New Roman" w:hAnsi="Times New Roman" w:cs="Times New Roman"/>
                <w:sz w:val="24"/>
                <w:szCs w:val="24"/>
                <w:lang w:val="ru-RU"/>
              </w:rPr>
            </w:pPr>
            <w:bookmarkStart w:id="297" w:name="_Hlk206760880"/>
            <w:r w:rsidRPr="000720C1">
              <w:rPr>
                <w:rFonts w:ascii="Times New Roman" w:hAnsi="Times New Roman" w:cs="Times New Roman"/>
                <w:sz w:val="24"/>
                <w:szCs w:val="24"/>
                <w:lang w:val="ru-RU"/>
              </w:rPr>
              <w:t xml:space="preserve"> Обсудить с ГРП ГФ процедуру передачи основных средств после завершения проекта.</w:t>
            </w:r>
          </w:p>
          <w:bookmarkEnd w:id="297"/>
          <w:p w14:paraId="25F8099F" w14:textId="77777777" w:rsidR="00803F80" w:rsidRPr="000720C1" w:rsidRDefault="00803F80" w:rsidP="00803F80">
            <w:pPr>
              <w:pStyle w:val="NoSpacing"/>
              <w:tabs>
                <w:tab w:val="left" w:pos="990"/>
              </w:tabs>
              <w:jc w:val="both"/>
              <w:rPr>
                <w:rFonts w:ascii="Times New Roman" w:hAnsi="Times New Roman" w:cs="Times New Roman"/>
                <w:sz w:val="24"/>
                <w:szCs w:val="24"/>
                <w:lang w:val="ru-RU"/>
              </w:rPr>
            </w:pPr>
          </w:p>
        </w:tc>
        <w:tc>
          <w:tcPr>
            <w:tcW w:w="9511" w:type="dxa"/>
            <w:tcPrChange w:id="298" w:author="Ryssaldy Demeuova" w:date="2025-09-11T09:59:00Z" w16du:dateUtc="2025-09-11T04:59:00Z">
              <w:tcPr>
                <w:tcW w:w="9511" w:type="dxa"/>
                <w:gridSpan w:val="3"/>
              </w:tcPr>
            </w:tcPrChange>
          </w:tcPr>
          <w:p w14:paraId="4D1937EF" w14:textId="35A38C61" w:rsidR="00803F80" w:rsidRPr="008F65EA" w:rsidRDefault="00803F80" w:rsidP="00373A3A">
            <w:pPr>
              <w:pStyle w:val="NoSpacing"/>
              <w:numPr>
                <w:ilvl w:val="0"/>
                <w:numId w:val="33"/>
              </w:numPr>
              <w:ind w:left="-94" w:firstLine="141"/>
              <w:jc w:val="both"/>
              <w:rPr>
                <w:rFonts w:ascii="Times New Roman" w:hAnsi="Times New Roman" w:cs="Times New Roman"/>
                <w:sz w:val="24"/>
                <w:szCs w:val="24"/>
                <w:lang w:val="ru-RU"/>
              </w:rPr>
            </w:pPr>
            <w:r w:rsidRPr="008F65EA">
              <w:rPr>
                <w:rFonts w:ascii="Times New Roman" w:hAnsi="Times New Roman" w:cs="Times New Roman"/>
                <w:sz w:val="24"/>
                <w:szCs w:val="24"/>
                <w:lang w:val="ru-RU"/>
              </w:rPr>
              <w:t xml:space="preserve">ГРП ГФ действует в соответствии с Руководством ГФ. Письма от ОП касательно списания средств направлены всем НПО и ОЦ СПИД.  </w:t>
            </w:r>
          </w:p>
          <w:p w14:paraId="3795E989" w14:textId="77777777" w:rsidR="00803F80" w:rsidRPr="008F65EA" w:rsidRDefault="00803F80" w:rsidP="00803F80">
            <w:pPr>
              <w:tabs>
                <w:tab w:val="left" w:pos="360"/>
                <w:tab w:val="left" w:pos="900"/>
              </w:tabs>
              <w:jc w:val="both"/>
              <w:rPr>
                <w:rFonts w:ascii="Times New Roman" w:hAnsi="Times New Roman" w:cs="Times New Roman"/>
                <w:sz w:val="24"/>
                <w:szCs w:val="24"/>
              </w:rPr>
            </w:pPr>
          </w:p>
        </w:tc>
      </w:tr>
      <w:tr w:rsidR="00803F80" w:rsidRPr="008F65EA" w14:paraId="6918BECE" w14:textId="77777777" w:rsidTr="00CB5537">
        <w:trPr>
          <w:trPrChange w:id="299" w:author="Ryssaldy Demeuova" w:date="2025-09-11T09:59:00Z" w16du:dateUtc="2025-09-11T04:59:00Z">
            <w:trPr>
              <w:gridBefore w:val="2"/>
              <w:gridAfter w:val="0"/>
              <w:wAfter w:w="113" w:type="dxa"/>
            </w:trPr>
          </w:trPrChange>
        </w:trPr>
        <w:tc>
          <w:tcPr>
            <w:tcW w:w="458" w:type="dxa"/>
            <w:tcPrChange w:id="300" w:author="Ryssaldy Demeuova" w:date="2025-09-11T09:59:00Z" w16du:dateUtc="2025-09-11T04:59:00Z">
              <w:tcPr>
                <w:tcW w:w="458" w:type="dxa"/>
                <w:gridSpan w:val="3"/>
              </w:tcPr>
            </w:tcPrChange>
          </w:tcPr>
          <w:p w14:paraId="24EB9B39" w14:textId="07719629" w:rsidR="00803F80" w:rsidRPr="008F65EA" w:rsidRDefault="00803F80" w:rsidP="00803F80">
            <w:r>
              <w:t>31</w:t>
            </w:r>
          </w:p>
        </w:tc>
        <w:tc>
          <w:tcPr>
            <w:tcW w:w="701" w:type="dxa"/>
            <w:tcPrChange w:id="301" w:author="Ryssaldy Demeuova" w:date="2025-09-11T09:59:00Z" w16du:dateUtc="2025-09-11T04:59:00Z">
              <w:tcPr>
                <w:tcW w:w="701" w:type="dxa"/>
                <w:gridSpan w:val="2"/>
              </w:tcPr>
            </w:tcPrChange>
          </w:tcPr>
          <w:p w14:paraId="7DAEAE39" w14:textId="56A20992" w:rsidR="00803F80" w:rsidRPr="008F65EA" w:rsidRDefault="00803F80" w:rsidP="00803F80">
            <w:r w:rsidRPr="008F65EA">
              <w:t>14</w:t>
            </w:r>
          </w:p>
        </w:tc>
        <w:tc>
          <w:tcPr>
            <w:tcW w:w="4923" w:type="dxa"/>
            <w:tcPrChange w:id="302" w:author="Ryssaldy Demeuova" w:date="2025-09-11T09:59:00Z" w16du:dateUtc="2025-09-11T04:59:00Z">
              <w:tcPr>
                <w:tcW w:w="4923" w:type="dxa"/>
                <w:gridSpan w:val="3"/>
              </w:tcPr>
            </w:tcPrChange>
          </w:tcPr>
          <w:p w14:paraId="65BD0F4E" w14:textId="15E8A12A" w:rsidR="00803F80" w:rsidRPr="000720C1" w:rsidRDefault="00803F80" w:rsidP="00803F80">
            <w:pPr>
              <w:pStyle w:val="NoSpacing"/>
              <w:tabs>
                <w:tab w:val="left" w:pos="990"/>
              </w:tabs>
              <w:jc w:val="both"/>
              <w:rPr>
                <w:rFonts w:ascii="Times New Roman" w:hAnsi="Times New Roman" w:cs="Times New Roman"/>
                <w:sz w:val="24"/>
                <w:szCs w:val="24"/>
                <w:lang w:val="ru-RU"/>
              </w:rPr>
            </w:pPr>
            <w:r w:rsidRPr="000720C1">
              <w:rPr>
                <w:rFonts w:ascii="Times New Roman" w:hAnsi="Times New Roman" w:cs="Times New Roman"/>
                <w:sz w:val="24"/>
                <w:szCs w:val="24"/>
                <w:lang w:val="ru-RU"/>
              </w:rPr>
              <w:t>Усилить межсекторальное взаимодействие между НПО «Шапагат», «Умит», «Доверие» и ОЦ ВИЧ по восстановлению документов и постановке на Д-учет.</w:t>
            </w:r>
          </w:p>
          <w:p w14:paraId="210100B3" w14:textId="77777777" w:rsidR="00803F80" w:rsidRPr="000720C1" w:rsidRDefault="00803F80" w:rsidP="00803F80">
            <w:pPr>
              <w:pStyle w:val="NoSpacing"/>
              <w:tabs>
                <w:tab w:val="left" w:pos="990"/>
              </w:tabs>
              <w:ind w:left="928"/>
              <w:jc w:val="both"/>
              <w:rPr>
                <w:rFonts w:ascii="Times New Roman" w:hAnsi="Times New Roman" w:cs="Times New Roman"/>
                <w:sz w:val="24"/>
                <w:szCs w:val="24"/>
                <w:lang w:val="ru-RU"/>
              </w:rPr>
            </w:pPr>
          </w:p>
          <w:p w14:paraId="315EBCB7" w14:textId="0D5B3545" w:rsidR="00803F80" w:rsidRPr="000720C1" w:rsidRDefault="00803F80" w:rsidP="00803F80">
            <w:pPr>
              <w:pStyle w:val="NoSpacing"/>
              <w:tabs>
                <w:tab w:val="left" w:pos="990"/>
              </w:tabs>
              <w:jc w:val="both"/>
              <w:rPr>
                <w:rFonts w:ascii="Times New Roman" w:hAnsi="Times New Roman" w:cs="Times New Roman"/>
                <w:sz w:val="24"/>
                <w:szCs w:val="24"/>
                <w:lang w:val="ru-RU"/>
              </w:rPr>
            </w:pPr>
          </w:p>
        </w:tc>
        <w:tc>
          <w:tcPr>
            <w:tcW w:w="9511" w:type="dxa"/>
            <w:tcPrChange w:id="303" w:author="Ryssaldy Demeuova" w:date="2025-09-11T09:59:00Z" w16du:dateUtc="2025-09-11T04:59:00Z">
              <w:tcPr>
                <w:tcW w:w="9511" w:type="dxa"/>
                <w:gridSpan w:val="3"/>
              </w:tcPr>
            </w:tcPrChange>
          </w:tcPr>
          <w:p w14:paraId="7F563795" w14:textId="0D805CA2" w:rsidR="00803F80" w:rsidRPr="008F65EA" w:rsidRDefault="001E78FC" w:rsidP="001E78FC">
            <w:pPr>
              <w:pStyle w:val="NoSpacing"/>
              <w:jc w:val="both"/>
              <w:rPr>
                <w:rFonts w:ascii="Times New Roman" w:hAnsi="Times New Roman" w:cs="Times New Roman"/>
                <w:sz w:val="24"/>
                <w:szCs w:val="24"/>
                <w:lang w:val="ru-RU"/>
              </w:rPr>
            </w:pPr>
            <w:r>
              <w:rPr>
                <w:rFonts w:ascii="Times New Roman" w:hAnsi="Times New Roman" w:cs="Times New Roman"/>
                <w:sz w:val="24"/>
                <w:szCs w:val="24"/>
                <w:lang w:val="ru-RU"/>
              </w:rPr>
              <w:t>1)</w:t>
            </w:r>
            <w:r w:rsidR="00803F80" w:rsidRPr="008F65EA">
              <w:rPr>
                <w:rFonts w:ascii="Times New Roman" w:hAnsi="Times New Roman" w:cs="Times New Roman"/>
                <w:sz w:val="24"/>
                <w:szCs w:val="24"/>
                <w:lang w:val="ru-RU"/>
              </w:rPr>
              <w:t>Вопрос восстановления документов для КГН без документов напрямую зависит от возможности финансирования  - выделения средств для погашения штрафов или восстановлении документов.</w:t>
            </w:r>
          </w:p>
          <w:p w14:paraId="299F5E52" w14:textId="6801F8E2" w:rsidR="00803F80" w:rsidRPr="008F65EA" w:rsidRDefault="00803F80" w:rsidP="001E78FC">
            <w:pPr>
              <w:pStyle w:val="NoSpacing"/>
              <w:tabs>
                <w:tab w:val="left" w:pos="990"/>
              </w:tabs>
              <w:jc w:val="both"/>
              <w:rPr>
                <w:rFonts w:ascii="Times New Roman" w:hAnsi="Times New Roman" w:cs="Times New Roman"/>
                <w:sz w:val="24"/>
                <w:szCs w:val="24"/>
                <w:lang w:val="ru-RU"/>
              </w:rPr>
            </w:pPr>
            <w:r w:rsidRPr="008F65EA">
              <w:rPr>
                <w:rFonts w:ascii="Times New Roman" w:hAnsi="Times New Roman" w:cs="Times New Roman"/>
                <w:sz w:val="24"/>
                <w:szCs w:val="24"/>
                <w:lang w:val="ru-RU"/>
              </w:rPr>
              <w:t>Без поддержки доноров решение этого вопроса невозможно решить. Все НПО между собой взаимодействуют в части обмена информацией и опытом по восстановлению документов.</w:t>
            </w:r>
          </w:p>
          <w:p w14:paraId="5F7EDBCF" w14:textId="7DB9A147" w:rsidR="001E78FC" w:rsidRDefault="001E78FC" w:rsidP="001E78FC">
            <w:pPr>
              <w:pStyle w:val="NoSpacing"/>
              <w:numPr>
                <w:ilvl w:val="0"/>
                <w:numId w:val="33"/>
              </w:numPr>
              <w:tabs>
                <w:tab w:val="left" w:pos="990"/>
              </w:tabs>
              <w:jc w:val="both"/>
              <w:rPr>
                <w:rFonts w:ascii="Times New Roman" w:hAnsi="Times New Roman" w:cs="Times New Roman"/>
                <w:sz w:val="24"/>
                <w:szCs w:val="24"/>
                <w:lang w:val="ru-RU"/>
              </w:rPr>
            </w:pPr>
            <w:r>
              <w:rPr>
                <w:rFonts w:ascii="Times New Roman" w:hAnsi="Times New Roman" w:cs="Times New Roman"/>
                <w:sz w:val="24"/>
                <w:szCs w:val="24"/>
                <w:lang w:val="ru-RU"/>
              </w:rPr>
              <w:t>М</w:t>
            </w:r>
            <w:r w:rsidR="00803F80" w:rsidRPr="008F65EA">
              <w:rPr>
                <w:rFonts w:ascii="Times New Roman" w:hAnsi="Times New Roman" w:cs="Times New Roman"/>
                <w:sz w:val="24"/>
                <w:szCs w:val="24"/>
                <w:lang w:val="ru-RU"/>
              </w:rPr>
              <w:t xml:space="preserve">ежсекторальное взаимодействие между НПО и ОЦ ВИЧ </w:t>
            </w:r>
            <w:r>
              <w:rPr>
                <w:rFonts w:ascii="Times New Roman" w:hAnsi="Times New Roman" w:cs="Times New Roman"/>
                <w:sz w:val="24"/>
                <w:szCs w:val="24"/>
                <w:lang w:val="ru-RU"/>
              </w:rPr>
              <w:t xml:space="preserve">имеется. </w:t>
            </w:r>
          </w:p>
          <w:p w14:paraId="2D2A0B66" w14:textId="77777777" w:rsidR="001E78FC" w:rsidRDefault="00803F80" w:rsidP="001E78FC">
            <w:pPr>
              <w:pStyle w:val="NoSpacing"/>
              <w:numPr>
                <w:ilvl w:val="0"/>
                <w:numId w:val="33"/>
              </w:numPr>
              <w:tabs>
                <w:tab w:val="left" w:pos="990"/>
              </w:tabs>
              <w:jc w:val="both"/>
              <w:rPr>
                <w:rFonts w:ascii="Times New Roman" w:hAnsi="Times New Roman" w:cs="Times New Roman"/>
                <w:sz w:val="24"/>
                <w:szCs w:val="24"/>
                <w:lang w:val="ru-RU"/>
              </w:rPr>
            </w:pPr>
            <w:r w:rsidRPr="008F65EA">
              <w:rPr>
                <w:rFonts w:ascii="Times New Roman" w:hAnsi="Times New Roman" w:cs="Times New Roman"/>
                <w:sz w:val="24"/>
                <w:szCs w:val="24"/>
                <w:lang w:val="ru-RU"/>
              </w:rPr>
              <w:t>В случае выявления положительного результата экспресс теста  клиент</w:t>
            </w:r>
            <w:r w:rsidR="001E78FC">
              <w:rPr>
                <w:rFonts w:ascii="Times New Roman" w:hAnsi="Times New Roman" w:cs="Times New Roman"/>
                <w:sz w:val="24"/>
                <w:szCs w:val="24"/>
                <w:lang w:val="ru-RU"/>
              </w:rPr>
              <w:t xml:space="preserve"> направляется в ОЦ СПИД</w:t>
            </w:r>
          </w:p>
          <w:p w14:paraId="1ED7E7CD" w14:textId="19713E71" w:rsidR="001E78FC" w:rsidRDefault="001E78FC" w:rsidP="001E78FC">
            <w:pPr>
              <w:pStyle w:val="NoSpacing"/>
              <w:numPr>
                <w:ilvl w:val="0"/>
                <w:numId w:val="33"/>
              </w:numPr>
              <w:tabs>
                <w:tab w:val="left" w:pos="990"/>
              </w:tabs>
              <w:jc w:val="both"/>
              <w:rPr>
                <w:rFonts w:ascii="Times New Roman" w:hAnsi="Times New Roman" w:cs="Times New Roman"/>
                <w:sz w:val="24"/>
                <w:szCs w:val="24"/>
                <w:lang w:val="ru-RU"/>
              </w:rPr>
            </w:pPr>
            <w:r>
              <w:rPr>
                <w:rFonts w:ascii="Times New Roman" w:hAnsi="Times New Roman" w:cs="Times New Roman"/>
                <w:sz w:val="24"/>
                <w:szCs w:val="24"/>
                <w:lang w:val="ru-RU"/>
              </w:rPr>
              <w:t>Если документов нет, то НПО восстанавливает</w:t>
            </w:r>
            <w:r w:rsidR="00014C8A">
              <w:rPr>
                <w:rFonts w:ascii="Times New Roman" w:hAnsi="Times New Roman" w:cs="Times New Roman"/>
                <w:sz w:val="24"/>
                <w:szCs w:val="24"/>
                <w:lang w:val="ru-RU"/>
              </w:rPr>
              <w:t xml:space="preserve"> документы </w:t>
            </w:r>
            <w:r>
              <w:rPr>
                <w:rFonts w:ascii="Times New Roman" w:hAnsi="Times New Roman" w:cs="Times New Roman"/>
                <w:sz w:val="24"/>
                <w:szCs w:val="24"/>
                <w:lang w:val="ru-RU"/>
              </w:rPr>
              <w:t xml:space="preserve"> и затем направляет в ОЦ СПИД</w:t>
            </w:r>
          </w:p>
          <w:p w14:paraId="21EC319E" w14:textId="33B45CCA" w:rsidR="00803F80" w:rsidRPr="001E78FC" w:rsidRDefault="00803F80" w:rsidP="00014C8A">
            <w:pPr>
              <w:pStyle w:val="NoSpacing"/>
              <w:tabs>
                <w:tab w:val="left" w:pos="990"/>
              </w:tabs>
              <w:ind w:left="549"/>
              <w:jc w:val="both"/>
              <w:rPr>
                <w:rFonts w:ascii="Times New Roman" w:hAnsi="Times New Roman" w:cs="Times New Roman"/>
                <w:sz w:val="24"/>
                <w:szCs w:val="24"/>
                <w:lang w:val="ru-RU"/>
              </w:rPr>
            </w:pPr>
          </w:p>
          <w:p w14:paraId="1A7A83A3" w14:textId="77777777" w:rsidR="00803F80" w:rsidRPr="008F65EA" w:rsidRDefault="00803F80" w:rsidP="00803F80">
            <w:pPr>
              <w:tabs>
                <w:tab w:val="left" w:pos="360"/>
                <w:tab w:val="left" w:pos="900"/>
              </w:tabs>
              <w:jc w:val="both"/>
              <w:rPr>
                <w:rFonts w:ascii="Times New Roman" w:hAnsi="Times New Roman" w:cs="Times New Roman"/>
                <w:sz w:val="24"/>
                <w:szCs w:val="24"/>
              </w:rPr>
            </w:pPr>
          </w:p>
        </w:tc>
      </w:tr>
      <w:tr w:rsidR="00803F80" w:rsidRPr="008F65EA" w14:paraId="430A4B4E" w14:textId="77777777" w:rsidTr="00CB5537">
        <w:trPr>
          <w:trPrChange w:id="304" w:author="Ryssaldy Demeuova" w:date="2025-09-11T09:59:00Z" w16du:dateUtc="2025-09-11T04:59:00Z">
            <w:trPr>
              <w:gridBefore w:val="2"/>
              <w:gridAfter w:val="0"/>
              <w:wAfter w:w="113" w:type="dxa"/>
            </w:trPr>
          </w:trPrChange>
        </w:trPr>
        <w:tc>
          <w:tcPr>
            <w:tcW w:w="458" w:type="dxa"/>
            <w:tcPrChange w:id="305" w:author="Ryssaldy Demeuova" w:date="2025-09-11T09:59:00Z" w16du:dateUtc="2025-09-11T04:59:00Z">
              <w:tcPr>
                <w:tcW w:w="458" w:type="dxa"/>
                <w:gridSpan w:val="3"/>
              </w:tcPr>
            </w:tcPrChange>
          </w:tcPr>
          <w:p w14:paraId="6CE08F28" w14:textId="5A4F536D" w:rsidR="00803F80" w:rsidRPr="008F65EA" w:rsidRDefault="00803F80" w:rsidP="00803F80">
            <w:r>
              <w:t>32</w:t>
            </w:r>
          </w:p>
        </w:tc>
        <w:tc>
          <w:tcPr>
            <w:tcW w:w="701" w:type="dxa"/>
            <w:tcPrChange w:id="306" w:author="Ryssaldy Demeuova" w:date="2025-09-11T09:59:00Z" w16du:dateUtc="2025-09-11T04:59:00Z">
              <w:tcPr>
                <w:tcW w:w="701" w:type="dxa"/>
                <w:gridSpan w:val="2"/>
              </w:tcPr>
            </w:tcPrChange>
          </w:tcPr>
          <w:p w14:paraId="7DE0D329" w14:textId="7BB6475D" w:rsidR="00803F80" w:rsidRPr="008F65EA" w:rsidRDefault="00803F80" w:rsidP="00803F80">
            <w:r w:rsidRPr="008F65EA">
              <w:t>14</w:t>
            </w:r>
          </w:p>
        </w:tc>
        <w:tc>
          <w:tcPr>
            <w:tcW w:w="4923" w:type="dxa"/>
            <w:tcPrChange w:id="307" w:author="Ryssaldy Demeuova" w:date="2025-09-11T09:59:00Z" w16du:dateUtc="2025-09-11T04:59:00Z">
              <w:tcPr>
                <w:tcW w:w="4923" w:type="dxa"/>
                <w:gridSpan w:val="3"/>
              </w:tcPr>
            </w:tcPrChange>
          </w:tcPr>
          <w:p w14:paraId="57837569" w14:textId="45BEC497" w:rsidR="00803F80" w:rsidRPr="000720C1" w:rsidRDefault="00803F80" w:rsidP="00803F80">
            <w:pPr>
              <w:pStyle w:val="NoSpacing"/>
              <w:tabs>
                <w:tab w:val="left" w:pos="180"/>
                <w:tab w:val="left" w:pos="990"/>
                <w:tab w:val="left" w:pos="1080"/>
              </w:tabs>
              <w:jc w:val="both"/>
              <w:rPr>
                <w:rFonts w:ascii="Times New Roman" w:hAnsi="Times New Roman" w:cs="Times New Roman"/>
                <w:sz w:val="24"/>
                <w:szCs w:val="24"/>
                <w:lang w:val="ru-RU"/>
              </w:rPr>
            </w:pPr>
            <w:r w:rsidRPr="000720C1">
              <w:rPr>
                <w:rFonts w:ascii="Times New Roman" w:hAnsi="Times New Roman" w:cs="Times New Roman"/>
                <w:sz w:val="24"/>
                <w:szCs w:val="24"/>
                <w:lang w:val="ru-RU"/>
              </w:rPr>
              <w:t xml:space="preserve"> Провести онлайн и офлайн тренинги по снижению стигмы и дискриминации внутри ЛГБТ-сообщества, а также внедрить анонимное консультирование для МСМ и ЛЖВ.</w:t>
            </w:r>
          </w:p>
          <w:p w14:paraId="449A4594" w14:textId="4FCD63E4" w:rsidR="00803F80" w:rsidRPr="000720C1" w:rsidRDefault="00803F80" w:rsidP="00803F80">
            <w:pPr>
              <w:pStyle w:val="NoSpacing"/>
              <w:tabs>
                <w:tab w:val="left" w:pos="180"/>
                <w:tab w:val="left" w:pos="990"/>
                <w:tab w:val="left" w:pos="1080"/>
              </w:tabs>
              <w:ind w:left="720"/>
              <w:jc w:val="both"/>
              <w:rPr>
                <w:rFonts w:ascii="Times New Roman" w:hAnsi="Times New Roman" w:cs="Times New Roman"/>
                <w:sz w:val="24"/>
                <w:szCs w:val="24"/>
                <w:lang w:val="ru-RU"/>
              </w:rPr>
            </w:pPr>
          </w:p>
          <w:p w14:paraId="6D6C1BE6" w14:textId="77777777" w:rsidR="00803F80" w:rsidRPr="000720C1" w:rsidRDefault="00803F80" w:rsidP="00803F80">
            <w:pPr>
              <w:pStyle w:val="NoSpacing"/>
              <w:jc w:val="both"/>
              <w:rPr>
                <w:rFonts w:ascii="Times New Roman" w:hAnsi="Times New Roman" w:cs="Times New Roman"/>
                <w:sz w:val="24"/>
                <w:szCs w:val="24"/>
                <w:lang w:val="ru-RU"/>
              </w:rPr>
            </w:pPr>
          </w:p>
          <w:p w14:paraId="3511BFCF" w14:textId="77777777" w:rsidR="00803F80" w:rsidRPr="000720C1" w:rsidRDefault="00803F80" w:rsidP="00803F80">
            <w:pPr>
              <w:pStyle w:val="NoSpacing"/>
              <w:tabs>
                <w:tab w:val="left" w:pos="180"/>
                <w:tab w:val="left" w:pos="990"/>
              </w:tabs>
              <w:jc w:val="both"/>
              <w:rPr>
                <w:rFonts w:ascii="Times New Roman" w:hAnsi="Times New Roman" w:cs="Times New Roman"/>
                <w:sz w:val="24"/>
                <w:szCs w:val="24"/>
                <w:lang w:val="ru-RU"/>
              </w:rPr>
            </w:pPr>
          </w:p>
        </w:tc>
        <w:tc>
          <w:tcPr>
            <w:tcW w:w="9511" w:type="dxa"/>
            <w:tcPrChange w:id="308" w:author="Ryssaldy Demeuova" w:date="2025-09-11T09:59:00Z" w16du:dateUtc="2025-09-11T04:59:00Z">
              <w:tcPr>
                <w:tcW w:w="9511" w:type="dxa"/>
                <w:gridSpan w:val="3"/>
              </w:tcPr>
            </w:tcPrChange>
          </w:tcPr>
          <w:p w14:paraId="3C9D1316" w14:textId="2437CED3" w:rsidR="00803F80" w:rsidRPr="008F65EA" w:rsidRDefault="00803F80" w:rsidP="00803F80">
            <w:pPr>
              <w:pStyle w:val="NoSpacing"/>
              <w:tabs>
                <w:tab w:val="left" w:pos="180"/>
                <w:tab w:val="left" w:pos="990"/>
                <w:tab w:val="left" w:pos="1080"/>
              </w:tabs>
              <w:jc w:val="both"/>
              <w:rPr>
                <w:rFonts w:ascii="Times New Roman" w:hAnsi="Times New Roman" w:cs="Times New Roman"/>
                <w:sz w:val="24"/>
                <w:szCs w:val="24"/>
                <w:lang w:val="ru-RU"/>
              </w:rPr>
            </w:pPr>
            <w:r w:rsidRPr="008F65EA">
              <w:rPr>
                <w:rFonts w:ascii="Times New Roman" w:hAnsi="Times New Roman" w:cs="Times New Roman"/>
                <w:sz w:val="24"/>
                <w:szCs w:val="24"/>
                <w:lang w:val="ru-RU"/>
              </w:rPr>
              <w:t>1</w:t>
            </w:r>
            <w:r w:rsidR="007B518A">
              <w:rPr>
                <w:rFonts w:ascii="Times New Roman" w:hAnsi="Times New Roman" w:cs="Times New Roman"/>
                <w:sz w:val="24"/>
                <w:szCs w:val="24"/>
                <w:lang w:val="ru-RU"/>
              </w:rPr>
              <w:t>)</w:t>
            </w:r>
            <w:r w:rsidR="001D1870">
              <w:rPr>
                <w:rFonts w:ascii="Times New Roman" w:hAnsi="Times New Roman" w:cs="Times New Roman"/>
                <w:sz w:val="24"/>
                <w:szCs w:val="24"/>
                <w:lang w:val="ru-RU"/>
              </w:rPr>
              <w:t xml:space="preserve"> </w:t>
            </w:r>
            <w:r w:rsidRPr="008F65EA">
              <w:rPr>
                <w:rFonts w:ascii="Times New Roman" w:hAnsi="Times New Roman" w:cs="Times New Roman"/>
                <w:sz w:val="24"/>
                <w:szCs w:val="24"/>
                <w:lang w:val="ru-RU"/>
              </w:rPr>
              <w:t xml:space="preserve">Тренинги по снижению стигмы и дискриминации регулярно проводятся сотрудниками КНЦДИЗ, ОЦ СПИД, НПО среди медицинских работников, а также обязательно обсуждаются на всех Диалоговых площадках и при проведении семинаров и тренингов. </w:t>
            </w:r>
          </w:p>
          <w:p w14:paraId="11CECE73" w14:textId="7C1829FB" w:rsidR="00803F80" w:rsidRPr="008F65EA" w:rsidRDefault="00803F80" w:rsidP="00803F80">
            <w:pPr>
              <w:pStyle w:val="NoSpacing"/>
              <w:tabs>
                <w:tab w:val="left" w:pos="180"/>
                <w:tab w:val="left" w:pos="990"/>
                <w:tab w:val="left" w:pos="1080"/>
              </w:tabs>
              <w:jc w:val="both"/>
              <w:rPr>
                <w:rFonts w:ascii="Times New Roman" w:hAnsi="Times New Roman" w:cs="Times New Roman"/>
                <w:sz w:val="24"/>
                <w:szCs w:val="24"/>
                <w:lang w:val="ru-RU"/>
              </w:rPr>
            </w:pPr>
            <w:r w:rsidRPr="008F65EA">
              <w:rPr>
                <w:rFonts w:ascii="Times New Roman" w:hAnsi="Times New Roman" w:cs="Times New Roman"/>
                <w:sz w:val="24"/>
                <w:szCs w:val="24"/>
                <w:lang w:val="ru-RU"/>
              </w:rPr>
              <w:t>2</w:t>
            </w:r>
            <w:r w:rsidR="007B518A">
              <w:rPr>
                <w:rFonts w:ascii="Times New Roman" w:hAnsi="Times New Roman" w:cs="Times New Roman"/>
                <w:sz w:val="24"/>
                <w:szCs w:val="24"/>
                <w:lang w:val="ru-RU"/>
              </w:rPr>
              <w:t>)</w:t>
            </w:r>
            <w:r w:rsidRPr="008F65EA">
              <w:rPr>
                <w:rFonts w:ascii="Times New Roman" w:hAnsi="Times New Roman" w:cs="Times New Roman"/>
                <w:sz w:val="24"/>
                <w:szCs w:val="24"/>
                <w:lang w:val="ru-RU"/>
              </w:rPr>
              <w:t xml:space="preserve"> Все услуги клиентам НПО, в том числе консультирование предоставляются на анонимной основе.  В целях обеспечения анонимности, конфиденциальности применяется уникальный идентификационный код (далее - УИК) клиента. Не понятно о внедрении какого еще анонимного консультирования для МСМ и ЛЖВ идет речь.</w:t>
            </w:r>
          </w:p>
          <w:p w14:paraId="04F8420B" w14:textId="45D2CC25" w:rsidR="00803F80" w:rsidRPr="008F65EA" w:rsidRDefault="00803F80" w:rsidP="00803F80">
            <w:pPr>
              <w:tabs>
                <w:tab w:val="left" w:pos="360"/>
                <w:tab w:val="left" w:pos="900"/>
              </w:tabs>
              <w:jc w:val="both"/>
              <w:rPr>
                <w:rFonts w:ascii="Times New Roman" w:hAnsi="Times New Roman" w:cs="Times New Roman"/>
                <w:sz w:val="24"/>
                <w:szCs w:val="24"/>
              </w:rPr>
            </w:pPr>
          </w:p>
        </w:tc>
      </w:tr>
      <w:tr w:rsidR="00803F80" w:rsidRPr="008F65EA" w14:paraId="6ECC9CF8" w14:textId="77777777" w:rsidTr="00CB5537">
        <w:trPr>
          <w:trPrChange w:id="309" w:author="Ryssaldy Demeuova" w:date="2025-09-11T09:59:00Z" w16du:dateUtc="2025-09-11T04:59:00Z">
            <w:trPr>
              <w:gridBefore w:val="2"/>
              <w:gridAfter w:val="0"/>
              <w:wAfter w:w="113" w:type="dxa"/>
            </w:trPr>
          </w:trPrChange>
        </w:trPr>
        <w:tc>
          <w:tcPr>
            <w:tcW w:w="458" w:type="dxa"/>
            <w:tcPrChange w:id="310" w:author="Ryssaldy Demeuova" w:date="2025-09-11T09:59:00Z" w16du:dateUtc="2025-09-11T04:59:00Z">
              <w:tcPr>
                <w:tcW w:w="458" w:type="dxa"/>
                <w:gridSpan w:val="3"/>
              </w:tcPr>
            </w:tcPrChange>
          </w:tcPr>
          <w:p w14:paraId="7B32F37B" w14:textId="2F46981A" w:rsidR="00803F80" w:rsidRPr="008F65EA" w:rsidRDefault="00803F80" w:rsidP="00803F80">
            <w:r>
              <w:lastRenderedPageBreak/>
              <w:t>33</w:t>
            </w:r>
          </w:p>
        </w:tc>
        <w:tc>
          <w:tcPr>
            <w:tcW w:w="701" w:type="dxa"/>
            <w:tcPrChange w:id="311" w:author="Ryssaldy Demeuova" w:date="2025-09-11T09:59:00Z" w16du:dateUtc="2025-09-11T04:59:00Z">
              <w:tcPr>
                <w:tcW w:w="701" w:type="dxa"/>
                <w:gridSpan w:val="2"/>
              </w:tcPr>
            </w:tcPrChange>
          </w:tcPr>
          <w:p w14:paraId="6CB3A4F3" w14:textId="14B75A58" w:rsidR="00803F80" w:rsidRPr="008F65EA" w:rsidRDefault="00803F80" w:rsidP="00803F80">
            <w:r w:rsidRPr="008F65EA">
              <w:t>14</w:t>
            </w:r>
          </w:p>
        </w:tc>
        <w:tc>
          <w:tcPr>
            <w:tcW w:w="4923" w:type="dxa"/>
            <w:tcPrChange w:id="312" w:author="Ryssaldy Demeuova" w:date="2025-09-11T09:59:00Z" w16du:dateUtc="2025-09-11T04:59:00Z">
              <w:tcPr>
                <w:tcW w:w="4923" w:type="dxa"/>
                <w:gridSpan w:val="3"/>
              </w:tcPr>
            </w:tcPrChange>
          </w:tcPr>
          <w:p w14:paraId="59118EC6" w14:textId="77777777" w:rsidR="00803F80" w:rsidRPr="000720C1" w:rsidRDefault="00803F80" w:rsidP="00803F80">
            <w:pPr>
              <w:pStyle w:val="NoSpacing"/>
              <w:jc w:val="both"/>
              <w:rPr>
                <w:rFonts w:ascii="Times New Roman" w:hAnsi="Times New Roman" w:cs="Times New Roman"/>
                <w:sz w:val="24"/>
                <w:szCs w:val="24"/>
                <w:lang w:val="ru-RU"/>
              </w:rPr>
            </w:pPr>
            <w:r w:rsidRPr="000720C1">
              <w:rPr>
                <w:rFonts w:ascii="Times New Roman" w:hAnsi="Times New Roman" w:cs="Times New Roman"/>
                <w:sz w:val="24"/>
                <w:szCs w:val="24"/>
                <w:lang w:val="ru-RU"/>
              </w:rPr>
              <w:t xml:space="preserve">Для всех исполнителей профилактических программ: </w:t>
            </w:r>
          </w:p>
          <w:p w14:paraId="119F3399" w14:textId="77777777" w:rsidR="00803F80" w:rsidRPr="000720C1" w:rsidRDefault="00803F80" w:rsidP="00373A3A">
            <w:pPr>
              <w:pStyle w:val="NoSpacing"/>
              <w:numPr>
                <w:ilvl w:val="0"/>
                <w:numId w:val="9"/>
              </w:numPr>
              <w:tabs>
                <w:tab w:val="left" w:pos="990"/>
              </w:tabs>
              <w:ind w:left="0" w:firstLine="720"/>
              <w:jc w:val="both"/>
              <w:rPr>
                <w:rFonts w:ascii="Times New Roman" w:hAnsi="Times New Roman" w:cs="Times New Roman"/>
                <w:sz w:val="24"/>
                <w:szCs w:val="24"/>
                <w:lang w:val="ru-RU"/>
              </w:rPr>
            </w:pPr>
            <w:r w:rsidRPr="000720C1">
              <w:rPr>
                <w:rFonts w:ascii="Times New Roman" w:hAnsi="Times New Roman" w:cs="Times New Roman"/>
                <w:sz w:val="24"/>
                <w:szCs w:val="24"/>
                <w:lang w:val="ru-RU"/>
              </w:rPr>
              <w:t xml:space="preserve">В письмах согласованиях от НПО в ГРП ГФ касательно финансовых вопросов, в копии должен быть бухгалтер НПО. В официальном ответе ГРП ГФ руководителю НПО, в копии должен быть бухгалтер организации для того, чтобы быть в курсе согласований по изменениям в бюджете. </w:t>
            </w:r>
          </w:p>
          <w:p w14:paraId="42CBF470" w14:textId="77777777" w:rsidR="00803F80" w:rsidRPr="000720C1" w:rsidRDefault="00803F80" w:rsidP="00803F80">
            <w:pPr>
              <w:pStyle w:val="NoSpacing"/>
              <w:tabs>
                <w:tab w:val="left" w:pos="990"/>
              </w:tabs>
              <w:ind w:left="142"/>
              <w:jc w:val="both"/>
              <w:rPr>
                <w:rFonts w:ascii="Times New Roman" w:hAnsi="Times New Roman" w:cs="Times New Roman"/>
                <w:sz w:val="24"/>
                <w:szCs w:val="24"/>
                <w:lang w:val="ru-RU"/>
              </w:rPr>
            </w:pPr>
          </w:p>
        </w:tc>
        <w:tc>
          <w:tcPr>
            <w:tcW w:w="9511" w:type="dxa"/>
            <w:tcPrChange w:id="313" w:author="Ryssaldy Demeuova" w:date="2025-09-11T09:59:00Z" w16du:dateUtc="2025-09-11T04:59:00Z">
              <w:tcPr>
                <w:tcW w:w="9511" w:type="dxa"/>
                <w:gridSpan w:val="3"/>
              </w:tcPr>
            </w:tcPrChange>
          </w:tcPr>
          <w:p w14:paraId="5FDC922F" w14:textId="1BF95E24" w:rsidR="00803F80" w:rsidRPr="008F65EA" w:rsidRDefault="007B518A" w:rsidP="007B518A">
            <w:pPr>
              <w:pStyle w:val="NoSpacing"/>
              <w:tabs>
                <w:tab w:val="left" w:pos="990"/>
              </w:tabs>
              <w:jc w:val="both"/>
              <w:rPr>
                <w:rFonts w:ascii="Times New Roman" w:hAnsi="Times New Roman" w:cs="Times New Roman"/>
                <w:sz w:val="24"/>
                <w:szCs w:val="24"/>
                <w:lang w:val="ru-RU"/>
              </w:rPr>
            </w:pPr>
            <w:r>
              <w:rPr>
                <w:rFonts w:ascii="Times New Roman" w:hAnsi="Times New Roman" w:cs="Times New Roman"/>
                <w:sz w:val="24"/>
                <w:szCs w:val="24"/>
                <w:lang w:val="ru-RU"/>
              </w:rPr>
              <w:t>1)</w:t>
            </w:r>
            <w:r w:rsidR="00803F80" w:rsidRPr="008F65EA">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r w:rsidR="00803F80" w:rsidRPr="008F65EA">
              <w:rPr>
                <w:rFonts w:ascii="Times New Roman" w:hAnsi="Times New Roman" w:cs="Times New Roman"/>
                <w:sz w:val="24"/>
                <w:szCs w:val="24"/>
                <w:lang w:val="ru-RU"/>
              </w:rPr>
              <w:t>Руководитель НПО может пересылать все сообщения от менеджеров ГРП ГФ бухгалтеру НПО при необходимости. Касательно финансовых вопросов, бухгалтер ГРП ГФ переписывается только с бухгалтером НПО, ставя при этом в копию координатора НПО, финансового менеджера ГРП ГФ и менеджера группы.</w:t>
            </w:r>
          </w:p>
          <w:p w14:paraId="256D57C3" w14:textId="2BE10B8A" w:rsidR="00803F80" w:rsidRPr="008F65EA" w:rsidRDefault="00803F80" w:rsidP="00803F80">
            <w:pPr>
              <w:tabs>
                <w:tab w:val="left" w:pos="360"/>
                <w:tab w:val="left" w:pos="900"/>
              </w:tabs>
              <w:jc w:val="both"/>
              <w:rPr>
                <w:rFonts w:ascii="Times New Roman" w:hAnsi="Times New Roman" w:cs="Times New Roman"/>
                <w:sz w:val="24"/>
                <w:szCs w:val="24"/>
              </w:rPr>
            </w:pPr>
          </w:p>
        </w:tc>
      </w:tr>
      <w:tr w:rsidR="00803F80" w:rsidRPr="008F65EA" w14:paraId="7C499288" w14:textId="77777777" w:rsidTr="00CB5537">
        <w:trPr>
          <w:trPrChange w:id="314" w:author="Ryssaldy Demeuova" w:date="2025-09-11T09:59:00Z" w16du:dateUtc="2025-09-11T04:59:00Z">
            <w:trPr>
              <w:gridBefore w:val="2"/>
              <w:gridAfter w:val="0"/>
              <w:wAfter w:w="113" w:type="dxa"/>
            </w:trPr>
          </w:trPrChange>
        </w:trPr>
        <w:tc>
          <w:tcPr>
            <w:tcW w:w="458" w:type="dxa"/>
            <w:tcPrChange w:id="315" w:author="Ryssaldy Demeuova" w:date="2025-09-11T09:59:00Z" w16du:dateUtc="2025-09-11T04:59:00Z">
              <w:tcPr>
                <w:tcW w:w="458" w:type="dxa"/>
                <w:gridSpan w:val="3"/>
              </w:tcPr>
            </w:tcPrChange>
          </w:tcPr>
          <w:p w14:paraId="1576581C" w14:textId="0FDF0C32" w:rsidR="00803F80" w:rsidRPr="008F65EA" w:rsidRDefault="00803F80" w:rsidP="00803F80">
            <w:r>
              <w:t>34</w:t>
            </w:r>
          </w:p>
        </w:tc>
        <w:tc>
          <w:tcPr>
            <w:tcW w:w="701" w:type="dxa"/>
            <w:tcPrChange w:id="316" w:author="Ryssaldy Demeuova" w:date="2025-09-11T09:59:00Z" w16du:dateUtc="2025-09-11T04:59:00Z">
              <w:tcPr>
                <w:tcW w:w="701" w:type="dxa"/>
                <w:gridSpan w:val="2"/>
              </w:tcPr>
            </w:tcPrChange>
          </w:tcPr>
          <w:p w14:paraId="781EF060" w14:textId="2A0EB13F" w:rsidR="00803F80" w:rsidRPr="008F65EA" w:rsidRDefault="00803F80" w:rsidP="00803F80">
            <w:r w:rsidRPr="008F65EA">
              <w:t>14</w:t>
            </w:r>
          </w:p>
        </w:tc>
        <w:tc>
          <w:tcPr>
            <w:tcW w:w="4923" w:type="dxa"/>
            <w:tcPrChange w:id="317" w:author="Ryssaldy Demeuova" w:date="2025-09-11T09:59:00Z" w16du:dateUtc="2025-09-11T04:59:00Z">
              <w:tcPr>
                <w:tcW w:w="4923" w:type="dxa"/>
                <w:gridSpan w:val="3"/>
              </w:tcPr>
            </w:tcPrChange>
          </w:tcPr>
          <w:p w14:paraId="7E2EEEBB" w14:textId="0DA25874" w:rsidR="00803F80" w:rsidRPr="000720C1" w:rsidRDefault="00803F80" w:rsidP="00803F80">
            <w:pPr>
              <w:pStyle w:val="NoSpacing"/>
              <w:tabs>
                <w:tab w:val="left" w:pos="990"/>
              </w:tabs>
              <w:jc w:val="both"/>
              <w:rPr>
                <w:rFonts w:ascii="Times New Roman" w:hAnsi="Times New Roman" w:cs="Times New Roman"/>
                <w:sz w:val="24"/>
                <w:szCs w:val="24"/>
                <w:lang w:val="ru-RU"/>
              </w:rPr>
            </w:pPr>
            <w:bookmarkStart w:id="318" w:name="_Hlk206760935"/>
            <w:r w:rsidRPr="000720C1">
              <w:rPr>
                <w:rFonts w:ascii="Times New Roman" w:hAnsi="Times New Roman" w:cs="Times New Roman"/>
                <w:sz w:val="24"/>
                <w:szCs w:val="24"/>
                <w:lang w:val="ru-RU"/>
              </w:rPr>
              <w:t>Предварительно согласовывать бюджет с НПО в конце года, при формировании бюджета на следующий год, в связи с меняющейся ситуацией на рыке (аренда помещения, расходы банка и др). Необходимо решить вопрос с оплатой аренды помещения и расхождений в бюджете. В 2025 г стоимость аренды в месяц составляет 250 тыс тенге, в бюджете заложена сумма 220 тыс тенге (оплата в предыдущий год). НПО фактически оплачивает 250 тыс тенге ежемесячно, необходимо обсудить возможность согласования данной суммы с ГРП ГФ.</w:t>
            </w:r>
          </w:p>
          <w:bookmarkEnd w:id="318"/>
          <w:p w14:paraId="55F89AA5" w14:textId="77777777" w:rsidR="00803F80" w:rsidRPr="000720C1" w:rsidRDefault="00803F80" w:rsidP="00803F80">
            <w:pPr>
              <w:pStyle w:val="NoSpacing"/>
              <w:tabs>
                <w:tab w:val="left" w:pos="990"/>
              </w:tabs>
              <w:ind w:left="720"/>
              <w:jc w:val="both"/>
              <w:rPr>
                <w:rFonts w:ascii="Times New Roman" w:hAnsi="Times New Roman" w:cs="Times New Roman"/>
                <w:sz w:val="24"/>
                <w:szCs w:val="24"/>
                <w:lang w:val="ru-RU"/>
              </w:rPr>
            </w:pPr>
          </w:p>
        </w:tc>
        <w:tc>
          <w:tcPr>
            <w:tcW w:w="9511" w:type="dxa"/>
            <w:tcPrChange w:id="319" w:author="Ryssaldy Demeuova" w:date="2025-09-11T09:59:00Z" w16du:dateUtc="2025-09-11T04:59:00Z">
              <w:tcPr>
                <w:tcW w:w="9511" w:type="dxa"/>
                <w:gridSpan w:val="3"/>
              </w:tcPr>
            </w:tcPrChange>
          </w:tcPr>
          <w:p w14:paraId="3D518AE0" w14:textId="37840A96" w:rsidR="00803F80" w:rsidRPr="008F65EA" w:rsidRDefault="00803F80" w:rsidP="00F875F0">
            <w:pPr>
              <w:pStyle w:val="NoSpacing"/>
              <w:tabs>
                <w:tab w:val="left" w:pos="990"/>
              </w:tabs>
              <w:jc w:val="both"/>
              <w:rPr>
                <w:rFonts w:ascii="Times New Roman" w:hAnsi="Times New Roman" w:cs="Times New Roman"/>
                <w:sz w:val="24"/>
                <w:szCs w:val="24"/>
              </w:rPr>
            </w:pPr>
            <w:r w:rsidRPr="008F65EA">
              <w:rPr>
                <w:rFonts w:ascii="Times New Roman" w:hAnsi="Times New Roman" w:cs="Times New Roman"/>
                <w:sz w:val="24"/>
                <w:szCs w:val="24"/>
                <w:lang w:val="ru-RU"/>
              </w:rPr>
              <w:t xml:space="preserve"> </w:t>
            </w:r>
            <w:r w:rsidR="004F619D">
              <w:rPr>
                <w:rFonts w:ascii="Times New Roman" w:hAnsi="Times New Roman" w:cs="Times New Roman"/>
                <w:sz w:val="24"/>
                <w:szCs w:val="24"/>
                <w:lang w:val="ru-RU"/>
              </w:rPr>
              <w:t>Реализуется.</w:t>
            </w:r>
          </w:p>
        </w:tc>
      </w:tr>
      <w:tr w:rsidR="00803F80" w:rsidRPr="008F65EA" w14:paraId="5A883992" w14:textId="77777777" w:rsidTr="00CB5537">
        <w:trPr>
          <w:trPrChange w:id="320" w:author="Ryssaldy Demeuova" w:date="2025-09-11T09:59:00Z" w16du:dateUtc="2025-09-11T04:59:00Z">
            <w:trPr>
              <w:gridBefore w:val="2"/>
              <w:gridAfter w:val="0"/>
              <w:wAfter w:w="113" w:type="dxa"/>
            </w:trPr>
          </w:trPrChange>
        </w:trPr>
        <w:tc>
          <w:tcPr>
            <w:tcW w:w="458" w:type="dxa"/>
            <w:tcPrChange w:id="321" w:author="Ryssaldy Demeuova" w:date="2025-09-11T09:59:00Z" w16du:dateUtc="2025-09-11T04:59:00Z">
              <w:tcPr>
                <w:tcW w:w="458" w:type="dxa"/>
                <w:gridSpan w:val="3"/>
              </w:tcPr>
            </w:tcPrChange>
          </w:tcPr>
          <w:p w14:paraId="4B56320B" w14:textId="0952C082" w:rsidR="00803F80" w:rsidRPr="008F65EA" w:rsidRDefault="00803F80" w:rsidP="00803F80">
            <w:r>
              <w:t>35</w:t>
            </w:r>
          </w:p>
        </w:tc>
        <w:tc>
          <w:tcPr>
            <w:tcW w:w="701" w:type="dxa"/>
            <w:tcPrChange w:id="322" w:author="Ryssaldy Demeuova" w:date="2025-09-11T09:59:00Z" w16du:dateUtc="2025-09-11T04:59:00Z">
              <w:tcPr>
                <w:tcW w:w="701" w:type="dxa"/>
                <w:gridSpan w:val="2"/>
              </w:tcPr>
            </w:tcPrChange>
          </w:tcPr>
          <w:p w14:paraId="44CAB47A" w14:textId="79C1B64F" w:rsidR="00803F80" w:rsidRPr="008F65EA" w:rsidRDefault="00803F80" w:rsidP="00803F80">
            <w:r w:rsidRPr="008F65EA">
              <w:t>14</w:t>
            </w:r>
          </w:p>
        </w:tc>
        <w:tc>
          <w:tcPr>
            <w:tcW w:w="4923" w:type="dxa"/>
            <w:tcPrChange w:id="323" w:author="Ryssaldy Demeuova" w:date="2025-09-11T09:59:00Z" w16du:dateUtc="2025-09-11T04:59:00Z">
              <w:tcPr>
                <w:tcW w:w="4923" w:type="dxa"/>
                <w:gridSpan w:val="3"/>
              </w:tcPr>
            </w:tcPrChange>
          </w:tcPr>
          <w:p w14:paraId="55ABDABD" w14:textId="77777777" w:rsidR="00803F80" w:rsidRPr="000720C1" w:rsidRDefault="00803F80" w:rsidP="00803F80">
            <w:pPr>
              <w:pStyle w:val="NoSpacing"/>
              <w:tabs>
                <w:tab w:val="left" w:pos="990"/>
              </w:tabs>
              <w:jc w:val="both"/>
              <w:rPr>
                <w:rFonts w:ascii="Times New Roman" w:hAnsi="Times New Roman" w:cs="Times New Roman"/>
                <w:sz w:val="24"/>
                <w:szCs w:val="24"/>
                <w:lang w:val="ru-RU"/>
              </w:rPr>
            </w:pPr>
            <w:r w:rsidRPr="000720C1">
              <w:rPr>
                <w:rFonts w:ascii="Times New Roman" w:hAnsi="Times New Roman" w:cs="Times New Roman"/>
                <w:sz w:val="24"/>
                <w:szCs w:val="24"/>
                <w:lang w:val="ru-RU"/>
              </w:rPr>
              <w:t>Провести адвокационные мероприятия с депутатами маслихата для пересмотра суммы социальных пособий для ЛЖВ и пациентов с ТБ.</w:t>
            </w:r>
          </w:p>
          <w:p w14:paraId="611553CE" w14:textId="77777777" w:rsidR="00803F80" w:rsidRPr="000720C1" w:rsidRDefault="00803F80" w:rsidP="00803F80">
            <w:pPr>
              <w:pStyle w:val="NoSpacing"/>
              <w:tabs>
                <w:tab w:val="left" w:pos="900"/>
                <w:tab w:val="left" w:pos="990"/>
              </w:tabs>
              <w:ind w:left="720"/>
              <w:jc w:val="both"/>
              <w:rPr>
                <w:rFonts w:ascii="Times New Roman" w:hAnsi="Times New Roman" w:cs="Times New Roman"/>
                <w:sz w:val="24"/>
                <w:szCs w:val="24"/>
                <w:lang w:val="ru-RU"/>
              </w:rPr>
            </w:pPr>
          </w:p>
          <w:p w14:paraId="2F7A760D" w14:textId="77777777" w:rsidR="00803F80" w:rsidRPr="000720C1" w:rsidRDefault="00803F80" w:rsidP="00803F80">
            <w:pPr>
              <w:pStyle w:val="NoSpacing"/>
              <w:ind w:firstLine="720"/>
              <w:jc w:val="both"/>
              <w:rPr>
                <w:rFonts w:ascii="Times New Roman" w:hAnsi="Times New Roman" w:cs="Times New Roman"/>
                <w:sz w:val="24"/>
                <w:szCs w:val="24"/>
                <w:lang w:val="ru-RU"/>
              </w:rPr>
            </w:pPr>
          </w:p>
        </w:tc>
        <w:tc>
          <w:tcPr>
            <w:tcW w:w="9511" w:type="dxa"/>
            <w:tcPrChange w:id="324" w:author="Ryssaldy Demeuova" w:date="2025-09-11T09:59:00Z" w16du:dateUtc="2025-09-11T04:59:00Z">
              <w:tcPr>
                <w:tcW w:w="9511" w:type="dxa"/>
                <w:gridSpan w:val="3"/>
              </w:tcPr>
            </w:tcPrChange>
          </w:tcPr>
          <w:p w14:paraId="5CF57BB8" w14:textId="050C5A48" w:rsidR="00803F80" w:rsidRPr="008F65EA" w:rsidRDefault="001D1870" w:rsidP="001D1870">
            <w:pPr>
              <w:pStyle w:val="NoSpacing"/>
              <w:tabs>
                <w:tab w:val="left" w:pos="990"/>
              </w:tabs>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1) </w:t>
            </w:r>
            <w:r w:rsidR="00803F80" w:rsidRPr="008F65EA">
              <w:rPr>
                <w:rFonts w:ascii="Times New Roman" w:hAnsi="Times New Roman" w:cs="Times New Roman"/>
                <w:sz w:val="24"/>
                <w:szCs w:val="24"/>
                <w:lang w:val="ru-RU"/>
              </w:rPr>
              <w:t>Предложение заслуживает внимание, более подробный алгоритм действий способствовал бы его скорейшей реализации. Считаем, что наиболее эффективной была бы адвокация по стороны НПО при поддержке государственного сектора. Со своей стороны, КНЦДИЗ готов участвовать в адвокационных мероприятиях.</w:t>
            </w:r>
          </w:p>
          <w:p w14:paraId="080FA060" w14:textId="77777777" w:rsidR="00803F80" w:rsidRPr="008F65EA" w:rsidRDefault="00803F80" w:rsidP="00803F80">
            <w:pPr>
              <w:tabs>
                <w:tab w:val="left" w:pos="360"/>
                <w:tab w:val="left" w:pos="900"/>
              </w:tabs>
              <w:jc w:val="both"/>
              <w:rPr>
                <w:rFonts w:ascii="Times New Roman" w:hAnsi="Times New Roman" w:cs="Times New Roman"/>
                <w:sz w:val="24"/>
                <w:szCs w:val="24"/>
              </w:rPr>
            </w:pPr>
          </w:p>
        </w:tc>
      </w:tr>
      <w:tr w:rsidR="00CB5537" w:rsidRPr="008F65EA" w14:paraId="161E70E2" w14:textId="77777777" w:rsidTr="00CB5537">
        <w:tblPrEx>
          <w:tblPrExChange w:id="325" w:author="Ryssaldy Demeuova" w:date="2025-09-11T09:59:00Z" w16du:dateUtc="2025-09-11T04:59:00Z">
            <w:tblPrEx>
              <w:tblW w:w="15877" w:type="dxa"/>
              <w:tblInd w:w="-743" w:type="dxa"/>
            </w:tblPrEx>
          </w:tblPrExChange>
        </w:tblPrEx>
        <w:trPr>
          <w:ins w:id="326" w:author="Ryssaldy Demeuova" w:date="2025-09-11T09:59:00Z"/>
          <w:trPrChange w:id="327" w:author="Ryssaldy Demeuova" w:date="2025-09-11T09:59:00Z" w16du:dateUtc="2025-09-11T04:59:00Z">
            <w:trPr>
              <w:gridBefore w:val="3"/>
              <w:wBefore w:w="284" w:type="dxa"/>
            </w:trPr>
          </w:trPrChange>
        </w:trPr>
        <w:tc>
          <w:tcPr>
            <w:tcW w:w="458" w:type="dxa"/>
            <w:tcPrChange w:id="328" w:author="Ryssaldy Demeuova" w:date="2025-09-11T09:59:00Z" w16du:dateUtc="2025-09-11T04:59:00Z">
              <w:tcPr>
                <w:tcW w:w="458" w:type="dxa"/>
                <w:gridSpan w:val="3"/>
              </w:tcPr>
            </w:tcPrChange>
          </w:tcPr>
          <w:p w14:paraId="0440098B" w14:textId="77777777" w:rsidR="00CB5537" w:rsidRPr="008F65EA" w:rsidRDefault="00CB5537" w:rsidP="009C653E">
            <w:pPr>
              <w:rPr>
                <w:ins w:id="329" w:author="Ryssaldy Demeuova" w:date="2025-09-11T09:59:00Z" w16du:dateUtc="2025-09-11T04:59:00Z"/>
              </w:rPr>
            </w:pPr>
            <w:ins w:id="330" w:author="Ryssaldy Demeuova" w:date="2025-09-11T09:59:00Z" w16du:dateUtc="2025-09-11T04:59:00Z">
              <w:r>
                <w:t>36</w:t>
              </w:r>
            </w:ins>
          </w:p>
        </w:tc>
        <w:tc>
          <w:tcPr>
            <w:tcW w:w="701" w:type="dxa"/>
            <w:tcPrChange w:id="331" w:author="Ryssaldy Demeuova" w:date="2025-09-11T09:59:00Z" w16du:dateUtc="2025-09-11T04:59:00Z">
              <w:tcPr>
                <w:tcW w:w="701" w:type="dxa"/>
                <w:gridSpan w:val="2"/>
              </w:tcPr>
            </w:tcPrChange>
          </w:tcPr>
          <w:p w14:paraId="27BAC57B" w14:textId="77777777" w:rsidR="00CB5537" w:rsidRPr="008F65EA" w:rsidRDefault="00CB5537" w:rsidP="009C653E">
            <w:pPr>
              <w:rPr>
                <w:ins w:id="332" w:author="Ryssaldy Demeuova" w:date="2025-09-11T09:59:00Z" w16du:dateUtc="2025-09-11T04:59:00Z"/>
              </w:rPr>
            </w:pPr>
            <w:ins w:id="333" w:author="Ryssaldy Demeuova" w:date="2025-09-11T09:59:00Z" w16du:dateUtc="2025-09-11T04:59:00Z">
              <w:r w:rsidRPr="008F65EA">
                <w:t>14</w:t>
              </w:r>
            </w:ins>
          </w:p>
        </w:tc>
        <w:tc>
          <w:tcPr>
            <w:tcW w:w="4923" w:type="dxa"/>
            <w:tcPrChange w:id="334" w:author="Ryssaldy Demeuova" w:date="2025-09-11T09:59:00Z" w16du:dateUtc="2025-09-11T04:59:00Z">
              <w:tcPr>
                <w:tcW w:w="4923" w:type="dxa"/>
                <w:gridSpan w:val="3"/>
              </w:tcPr>
            </w:tcPrChange>
          </w:tcPr>
          <w:p w14:paraId="4336CB10" w14:textId="77777777" w:rsidR="00CB5537" w:rsidRPr="000720C1" w:rsidRDefault="00CB5537" w:rsidP="009C653E">
            <w:pPr>
              <w:pStyle w:val="NoSpacing"/>
              <w:tabs>
                <w:tab w:val="left" w:pos="990"/>
                <w:tab w:val="left" w:pos="1080"/>
              </w:tabs>
              <w:jc w:val="both"/>
              <w:rPr>
                <w:ins w:id="335" w:author="Ryssaldy Demeuova" w:date="2025-09-11T09:59:00Z" w16du:dateUtc="2025-09-11T04:59:00Z"/>
                <w:rFonts w:ascii="Times New Roman" w:hAnsi="Times New Roman" w:cs="Times New Roman"/>
                <w:sz w:val="24"/>
                <w:szCs w:val="24"/>
                <w:lang w:val="ru-RU"/>
              </w:rPr>
            </w:pPr>
            <w:ins w:id="336" w:author="Ryssaldy Demeuova" w:date="2025-09-11T09:59:00Z" w16du:dateUtc="2025-09-11T04:59:00Z">
              <w:r w:rsidRPr="000720C1">
                <w:rPr>
                  <w:rFonts w:ascii="Times New Roman" w:hAnsi="Times New Roman" w:cs="Times New Roman"/>
                  <w:sz w:val="24"/>
                  <w:szCs w:val="24"/>
                  <w:lang w:val="ru-RU"/>
                </w:rPr>
                <w:t xml:space="preserve">Расширить перечень тем ГСЗ для НПО по профилактике ВИЧ и Туберкулеза среди </w:t>
              </w:r>
              <w:r w:rsidRPr="000720C1">
                <w:rPr>
                  <w:rFonts w:ascii="Times New Roman" w:hAnsi="Times New Roman" w:cs="Times New Roman"/>
                  <w:sz w:val="24"/>
                  <w:szCs w:val="24"/>
                  <w:lang w:val="ru-RU"/>
                </w:rPr>
                <w:lastRenderedPageBreak/>
                <w:t xml:space="preserve">общего населения Карагандинской области </w:t>
              </w:r>
            </w:ins>
          </w:p>
          <w:p w14:paraId="2818F450" w14:textId="77777777" w:rsidR="00CB5537" w:rsidRPr="000720C1" w:rsidRDefault="00CB5537" w:rsidP="009C653E">
            <w:pPr>
              <w:pStyle w:val="NoSpacing"/>
              <w:ind w:firstLine="720"/>
              <w:jc w:val="both"/>
              <w:rPr>
                <w:ins w:id="337" w:author="Ryssaldy Demeuova" w:date="2025-09-11T09:59:00Z" w16du:dateUtc="2025-09-11T04:59:00Z"/>
                <w:rFonts w:ascii="Times New Roman" w:hAnsi="Times New Roman" w:cs="Times New Roman"/>
                <w:sz w:val="24"/>
                <w:szCs w:val="24"/>
                <w:lang w:val="ru-RU"/>
              </w:rPr>
            </w:pPr>
          </w:p>
        </w:tc>
        <w:tc>
          <w:tcPr>
            <w:tcW w:w="9511" w:type="dxa"/>
            <w:tcPrChange w:id="338" w:author="Ryssaldy Demeuova" w:date="2025-09-11T09:59:00Z" w16du:dateUtc="2025-09-11T04:59:00Z">
              <w:tcPr>
                <w:tcW w:w="9511" w:type="dxa"/>
                <w:gridSpan w:val="3"/>
              </w:tcPr>
            </w:tcPrChange>
          </w:tcPr>
          <w:p w14:paraId="6061702F" w14:textId="77777777" w:rsidR="00CB5537" w:rsidRPr="008D546B" w:rsidRDefault="00CB5537" w:rsidP="009C653E">
            <w:pPr>
              <w:pStyle w:val="NoSpacing"/>
              <w:numPr>
                <w:ilvl w:val="0"/>
                <w:numId w:val="30"/>
              </w:numPr>
              <w:ind w:left="44" w:firstLine="0"/>
              <w:jc w:val="both"/>
              <w:rPr>
                <w:ins w:id="339" w:author="Ryssaldy Demeuova" w:date="2025-09-11T09:59:00Z" w16du:dateUtc="2025-09-11T04:59:00Z"/>
                <w:rFonts w:ascii="Times New Roman" w:hAnsi="Times New Roman" w:cs="Times New Roman"/>
                <w:sz w:val="24"/>
                <w:szCs w:val="24"/>
                <w:highlight w:val="yellow"/>
                <w:lang w:val="ru-RU"/>
              </w:rPr>
            </w:pPr>
            <w:ins w:id="340" w:author="Ryssaldy Demeuova" w:date="2025-09-11T09:59:00Z" w16du:dateUtc="2025-09-11T04:59:00Z">
              <w:r w:rsidRPr="008D546B">
                <w:rPr>
                  <w:rFonts w:ascii="Times New Roman" w:hAnsi="Times New Roman" w:cs="Times New Roman"/>
                  <w:sz w:val="24"/>
                  <w:szCs w:val="24"/>
                  <w:highlight w:val="yellow"/>
                  <w:lang w:val="ru-RU"/>
                </w:rPr>
                <w:lastRenderedPageBreak/>
                <w:t xml:space="preserve">Распространённость ВИЧ-инфекции среди КГН в Карагандинской области значительно выше, чем среди общего населения. Считаем не актуальным выделение ГСЗ </w:t>
              </w:r>
              <w:r w:rsidRPr="008D546B">
                <w:rPr>
                  <w:rFonts w:ascii="Times New Roman" w:hAnsi="Times New Roman" w:cs="Times New Roman"/>
                  <w:sz w:val="24"/>
                  <w:szCs w:val="24"/>
                  <w:highlight w:val="yellow"/>
                  <w:lang w:val="ru-RU"/>
                </w:rPr>
                <w:lastRenderedPageBreak/>
                <w:t xml:space="preserve">для общего населения. Кроме этого, в рамках своей деятельности </w:t>
              </w:r>
              <w:commentRangeStart w:id="341"/>
              <w:r w:rsidRPr="008D546B">
                <w:rPr>
                  <w:rFonts w:ascii="Times New Roman" w:hAnsi="Times New Roman" w:cs="Times New Roman"/>
                  <w:sz w:val="24"/>
                  <w:szCs w:val="24"/>
                  <w:highlight w:val="yellow"/>
                  <w:lang w:val="ru-RU"/>
                </w:rPr>
                <w:t xml:space="preserve">ОЦ СПИД постоянно проводит профилактические мероприятия среди общего населения (трансляции, ролики, </w:t>
              </w:r>
              <w:r w:rsidRPr="008D546B">
                <w:rPr>
                  <w:rFonts w:ascii="Times New Roman" w:hAnsi="Times New Roman" w:cs="Times New Roman"/>
                  <w:sz w:val="24"/>
                  <w:szCs w:val="24"/>
                  <w:highlight w:val="yellow"/>
                </w:rPr>
                <w:t>LED</w:t>
              </w:r>
              <w:r w:rsidRPr="008D546B">
                <w:rPr>
                  <w:rFonts w:ascii="Times New Roman" w:hAnsi="Times New Roman" w:cs="Times New Roman"/>
                  <w:sz w:val="24"/>
                  <w:szCs w:val="24"/>
                  <w:highlight w:val="yellow"/>
                  <w:lang w:val="ru-RU"/>
                </w:rPr>
                <w:t xml:space="preserve"> экран, тренинги, семинары в образовательных и медицинских учреждениях, а также Акции и Кампании совместно с НПО и другими медицинскими организациями).</w:t>
              </w:r>
              <w:commentRangeEnd w:id="341"/>
              <w:r>
                <w:rPr>
                  <w:rStyle w:val="CommentReference"/>
                  <w:rFonts w:eastAsiaTheme="minorHAnsi"/>
                  <w:lang w:val="ru-RU"/>
                </w:rPr>
                <w:commentReference w:id="341"/>
              </w:r>
            </w:ins>
          </w:p>
          <w:p w14:paraId="1519B416" w14:textId="77777777" w:rsidR="00CB5537" w:rsidRPr="008F65EA" w:rsidRDefault="00CB5537" w:rsidP="009C653E">
            <w:pPr>
              <w:tabs>
                <w:tab w:val="left" w:pos="360"/>
                <w:tab w:val="left" w:pos="900"/>
              </w:tabs>
              <w:jc w:val="both"/>
              <w:rPr>
                <w:ins w:id="342" w:author="Ryssaldy Demeuova" w:date="2025-09-11T09:59:00Z" w16du:dateUtc="2025-09-11T04:59:00Z"/>
                <w:rFonts w:ascii="Times New Roman" w:hAnsi="Times New Roman" w:cs="Times New Roman"/>
                <w:sz w:val="24"/>
                <w:szCs w:val="24"/>
              </w:rPr>
            </w:pPr>
          </w:p>
        </w:tc>
      </w:tr>
      <w:tr w:rsidR="00803F80" w:rsidRPr="008F65EA" w14:paraId="0B365043" w14:textId="77777777" w:rsidTr="00CB5537">
        <w:trPr>
          <w:trPrChange w:id="343" w:author="Ryssaldy Demeuova" w:date="2025-09-11T09:59:00Z" w16du:dateUtc="2025-09-11T04:59:00Z">
            <w:trPr>
              <w:gridBefore w:val="2"/>
              <w:gridAfter w:val="0"/>
              <w:wAfter w:w="113" w:type="dxa"/>
            </w:trPr>
          </w:trPrChange>
        </w:trPr>
        <w:tc>
          <w:tcPr>
            <w:tcW w:w="458" w:type="dxa"/>
            <w:tcPrChange w:id="344" w:author="Ryssaldy Demeuova" w:date="2025-09-11T09:59:00Z" w16du:dateUtc="2025-09-11T04:59:00Z">
              <w:tcPr>
                <w:tcW w:w="458" w:type="dxa"/>
                <w:gridSpan w:val="3"/>
              </w:tcPr>
            </w:tcPrChange>
          </w:tcPr>
          <w:p w14:paraId="6EED5EC9" w14:textId="68032E70" w:rsidR="00803F80" w:rsidRPr="008F65EA" w:rsidRDefault="00803F80" w:rsidP="00803F80">
            <w:r>
              <w:lastRenderedPageBreak/>
              <w:t>36</w:t>
            </w:r>
          </w:p>
        </w:tc>
        <w:tc>
          <w:tcPr>
            <w:tcW w:w="701" w:type="dxa"/>
            <w:tcPrChange w:id="345" w:author="Ryssaldy Demeuova" w:date="2025-09-11T09:59:00Z" w16du:dateUtc="2025-09-11T04:59:00Z">
              <w:tcPr>
                <w:tcW w:w="701" w:type="dxa"/>
                <w:gridSpan w:val="2"/>
              </w:tcPr>
            </w:tcPrChange>
          </w:tcPr>
          <w:p w14:paraId="235A3EDB" w14:textId="09F90D76" w:rsidR="00803F80" w:rsidRPr="008F65EA" w:rsidRDefault="00803F80" w:rsidP="00803F80">
            <w:r w:rsidRPr="008F65EA">
              <w:t>14</w:t>
            </w:r>
          </w:p>
        </w:tc>
        <w:tc>
          <w:tcPr>
            <w:tcW w:w="4923" w:type="dxa"/>
            <w:tcPrChange w:id="346" w:author="Ryssaldy Demeuova" w:date="2025-09-11T09:59:00Z" w16du:dateUtc="2025-09-11T04:59:00Z">
              <w:tcPr>
                <w:tcW w:w="4923" w:type="dxa"/>
                <w:gridSpan w:val="3"/>
              </w:tcPr>
            </w:tcPrChange>
          </w:tcPr>
          <w:p w14:paraId="5D3E4652" w14:textId="77777777" w:rsidR="00803F80" w:rsidRPr="000720C1" w:rsidRDefault="00803F80" w:rsidP="00803F80">
            <w:pPr>
              <w:pStyle w:val="NoSpacing"/>
              <w:tabs>
                <w:tab w:val="left" w:pos="990"/>
                <w:tab w:val="left" w:pos="1080"/>
              </w:tabs>
              <w:jc w:val="both"/>
              <w:rPr>
                <w:rFonts w:ascii="Times New Roman" w:hAnsi="Times New Roman" w:cs="Times New Roman"/>
                <w:sz w:val="24"/>
                <w:szCs w:val="24"/>
                <w:lang w:val="ru-RU"/>
              </w:rPr>
            </w:pPr>
            <w:r w:rsidRPr="000720C1">
              <w:rPr>
                <w:rFonts w:ascii="Times New Roman" w:hAnsi="Times New Roman" w:cs="Times New Roman"/>
                <w:sz w:val="24"/>
                <w:szCs w:val="24"/>
                <w:lang w:val="ru-RU"/>
              </w:rPr>
              <w:t xml:space="preserve">Расширить перечень тем ГСЗ для НПО по профилактике ВИЧ и Туберкулеза среди общего населения Карагандинской области </w:t>
            </w:r>
          </w:p>
          <w:p w14:paraId="582A1885" w14:textId="77777777" w:rsidR="00803F80" w:rsidRPr="000720C1" w:rsidRDefault="00803F80" w:rsidP="00803F80">
            <w:pPr>
              <w:pStyle w:val="NoSpacing"/>
              <w:ind w:firstLine="720"/>
              <w:jc w:val="both"/>
              <w:rPr>
                <w:rFonts w:ascii="Times New Roman" w:hAnsi="Times New Roman" w:cs="Times New Roman"/>
                <w:sz w:val="24"/>
                <w:szCs w:val="24"/>
                <w:lang w:val="ru-RU"/>
              </w:rPr>
            </w:pPr>
          </w:p>
        </w:tc>
        <w:tc>
          <w:tcPr>
            <w:tcW w:w="9511" w:type="dxa"/>
            <w:tcPrChange w:id="347" w:author="Ryssaldy Demeuova" w:date="2025-09-11T09:59:00Z" w16du:dateUtc="2025-09-11T04:59:00Z">
              <w:tcPr>
                <w:tcW w:w="9511" w:type="dxa"/>
                <w:gridSpan w:val="3"/>
              </w:tcPr>
            </w:tcPrChange>
          </w:tcPr>
          <w:p w14:paraId="756F0897" w14:textId="2775A3E4" w:rsidR="00803F80" w:rsidRPr="008F65EA" w:rsidRDefault="00803F80" w:rsidP="00373A3A">
            <w:pPr>
              <w:pStyle w:val="NoSpacing"/>
              <w:numPr>
                <w:ilvl w:val="0"/>
                <w:numId w:val="30"/>
              </w:numPr>
              <w:ind w:left="44" w:firstLine="0"/>
              <w:jc w:val="both"/>
              <w:rPr>
                <w:rFonts w:ascii="Times New Roman" w:hAnsi="Times New Roman" w:cs="Times New Roman"/>
                <w:sz w:val="24"/>
                <w:szCs w:val="24"/>
                <w:lang w:val="ru-RU"/>
              </w:rPr>
            </w:pPr>
            <w:r w:rsidRPr="008F65EA">
              <w:rPr>
                <w:rFonts w:ascii="Times New Roman" w:hAnsi="Times New Roman" w:cs="Times New Roman"/>
                <w:sz w:val="24"/>
                <w:szCs w:val="24"/>
                <w:lang w:val="ru-RU"/>
              </w:rPr>
              <w:t xml:space="preserve">Распространённость ВИЧ-инфекции среди КГН в Карагандинской области значительно выше, чем среди общего населения. Считаем не актуальным выделение ГСЗ для общего населения. Кроме этого, в рамках своей деятельности ОЦ СПИД постоянно проводит профилактические мероприятия среди общего населения (трансляции, ролики, </w:t>
            </w:r>
            <w:r w:rsidRPr="008F65EA">
              <w:rPr>
                <w:rFonts w:ascii="Times New Roman" w:hAnsi="Times New Roman" w:cs="Times New Roman"/>
                <w:sz w:val="24"/>
                <w:szCs w:val="24"/>
              </w:rPr>
              <w:t>LED</w:t>
            </w:r>
            <w:r w:rsidRPr="008F65EA">
              <w:rPr>
                <w:rFonts w:ascii="Times New Roman" w:hAnsi="Times New Roman" w:cs="Times New Roman"/>
                <w:sz w:val="24"/>
                <w:szCs w:val="24"/>
                <w:lang w:val="ru-RU"/>
              </w:rPr>
              <w:t xml:space="preserve"> экран, тренинги, семинары в образовательных и медицинских учреждениях, а также Акции и Кампании совместно с НПО и другими медицинскими организациями).</w:t>
            </w:r>
          </w:p>
          <w:p w14:paraId="61FB92A9" w14:textId="77777777" w:rsidR="00803F80" w:rsidRPr="008F65EA" w:rsidRDefault="00803F80" w:rsidP="00803F80">
            <w:pPr>
              <w:tabs>
                <w:tab w:val="left" w:pos="360"/>
                <w:tab w:val="left" w:pos="900"/>
              </w:tabs>
              <w:jc w:val="both"/>
              <w:rPr>
                <w:rFonts w:ascii="Times New Roman" w:hAnsi="Times New Roman" w:cs="Times New Roman"/>
                <w:sz w:val="24"/>
                <w:szCs w:val="24"/>
              </w:rPr>
            </w:pPr>
          </w:p>
        </w:tc>
      </w:tr>
      <w:tr w:rsidR="00803F80" w:rsidRPr="008F65EA" w14:paraId="49D15B86" w14:textId="77777777" w:rsidTr="00CB5537">
        <w:trPr>
          <w:trPrChange w:id="348" w:author="Ryssaldy Demeuova" w:date="2025-09-11T09:59:00Z" w16du:dateUtc="2025-09-11T04:59:00Z">
            <w:trPr>
              <w:gridBefore w:val="2"/>
              <w:gridAfter w:val="0"/>
              <w:wAfter w:w="113" w:type="dxa"/>
            </w:trPr>
          </w:trPrChange>
        </w:trPr>
        <w:tc>
          <w:tcPr>
            <w:tcW w:w="458" w:type="dxa"/>
            <w:tcPrChange w:id="349" w:author="Ryssaldy Demeuova" w:date="2025-09-11T09:59:00Z" w16du:dateUtc="2025-09-11T04:59:00Z">
              <w:tcPr>
                <w:tcW w:w="458" w:type="dxa"/>
                <w:gridSpan w:val="3"/>
              </w:tcPr>
            </w:tcPrChange>
          </w:tcPr>
          <w:p w14:paraId="4865E9A4" w14:textId="3362A251" w:rsidR="00803F80" w:rsidRPr="008F65EA" w:rsidRDefault="00803F80" w:rsidP="00803F80">
            <w:r>
              <w:t>37</w:t>
            </w:r>
          </w:p>
        </w:tc>
        <w:tc>
          <w:tcPr>
            <w:tcW w:w="701" w:type="dxa"/>
            <w:tcPrChange w:id="350" w:author="Ryssaldy Demeuova" w:date="2025-09-11T09:59:00Z" w16du:dateUtc="2025-09-11T04:59:00Z">
              <w:tcPr>
                <w:tcW w:w="701" w:type="dxa"/>
                <w:gridSpan w:val="2"/>
              </w:tcPr>
            </w:tcPrChange>
          </w:tcPr>
          <w:p w14:paraId="08C116C4" w14:textId="32803C7B" w:rsidR="00803F80" w:rsidRPr="008F65EA" w:rsidRDefault="00803F80" w:rsidP="00803F80">
            <w:r w:rsidRPr="008F65EA">
              <w:t>14</w:t>
            </w:r>
          </w:p>
        </w:tc>
        <w:tc>
          <w:tcPr>
            <w:tcW w:w="4923" w:type="dxa"/>
            <w:tcPrChange w:id="351" w:author="Ryssaldy Demeuova" w:date="2025-09-11T09:59:00Z" w16du:dateUtc="2025-09-11T04:59:00Z">
              <w:tcPr>
                <w:tcW w:w="4923" w:type="dxa"/>
                <w:gridSpan w:val="3"/>
              </w:tcPr>
            </w:tcPrChange>
          </w:tcPr>
          <w:p w14:paraId="7F07DDD0" w14:textId="77777777" w:rsidR="00803F80" w:rsidRPr="000720C1" w:rsidRDefault="00803F80" w:rsidP="00803F80">
            <w:pPr>
              <w:pStyle w:val="NoSpacing"/>
              <w:tabs>
                <w:tab w:val="left" w:pos="990"/>
              </w:tabs>
              <w:jc w:val="both"/>
              <w:rPr>
                <w:rFonts w:ascii="Times New Roman" w:hAnsi="Times New Roman" w:cs="Times New Roman"/>
                <w:sz w:val="24"/>
                <w:szCs w:val="24"/>
                <w:lang w:val="ru-RU"/>
              </w:rPr>
            </w:pPr>
            <w:r w:rsidRPr="000720C1">
              <w:rPr>
                <w:rFonts w:ascii="Times New Roman" w:hAnsi="Times New Roman" w:cs="Times New Roman"/>
                <w:sz w:val="24"/>
                <w:szCs w:val="24"/>
                <w:lang w:val="ru-RU"/>
              </w:rPr>
              <w:t xml:space="preserve">Нанять команду юристов для решения вопроса о трехлетних государственных социальных заказах для НПО по темам ТБ и ВИЧ с аналогичным гранту ГФ финансированию; </w:t>
            </w:r>
          </w:p>
          <w:p w14:paraId="5A6F2556" w14:textId="77777777" w:rsidR="00F51073" w:rsidRDefault="00F51073" w:rsidP="00803F80">
            <w:pPr>
              <w:pStyle w:val="NoSpacing"/>
              <w:tabs>
                <w:tab w:val="left" w:pos="990"/>
              </w:tabs>
              <w:jc w:val="both"/>
              <w:rPr>
                <w:ins w:id="352" w:author="Mira Sauranbayeva" w:date="2025-09-10T00:38:00Z"/>
                <w:rFonts w:ascii="Times New Roman" w:hAnsi="Times New Roman" w:cs="Times New Roman"/>
                <w:sz w:val="24"/>
                <w:szCs w:val="24"/>
                <w:lang w:val="ru-RU"/>
              </w:rPr>
            </w:pPr>
            <w:ins w:id="353" w:author="Mira Sauranbayeva" w:date="2025-09-10T00:37:00Z">
              <w:r>
                <w:rPr>
                  <w:rFonts w:ascii="Times New Roman" w:hAnsi="Times New Roman" w:cs="Times New Roman"/>
                  <w:sz w:val="24"/>
                  <w:szCs w:val="24"/>
                  <w:lang w:val="ru-RU"/>
                </w:rPr>
                <w:t xml:space="preserve">Я перефразировала этот пункт, почему-то он попал в отчет </w:t>
              </w:r>
            </w:ins>
            <w:ins w:id="354" w:author="Mira Sauranbayeva" w:date="2025-09-10T00:38:00Z">
              <w:r>
                <w:rPr>
                  <w:rFonts w:ascii="Times New Roman" w:hAnsi="Times New Roman" w:cs="Times New Roman"/>
                  <w:sz w:val="24"/>
                  <w:szCs w:val="24"/>
                  <w:lang w:val="ru-RU"/>
                </w:rPr>
                <w:t xml:space="preserve">в старой редакции. </w:t>
              </w:r>
            </w:ins>
          </w:p>
          <w:p w14:paraId="72931D0A" w14:textId="56D85952" w:rsidR="00803F80" w:rsidRPr="000720C1" w:rsidRDefault="00F51073" w:rsidP="00803F80">
            <w:pPr>
              <w:pStyle w:val="NoSpacing"/>
              <w:tabs>
                <w:tab w:val="left" w:pos="990"/>
              </w:tabs>
              <w:jc w:val="both"/>
              <w:rPr>
                <w:rFonts w:ascii="Times New Roman" w:hAnsi="Times New Roman" w:cs="Times New Roman"/>
                <w:sz w:val="24"/>
                <w:szCs w:val="24"/>
                <w:lang w:val="ru-RU"/>
              </w:rPr>
            </w:pPr>
            <w:ins w:id="355" w:author="Mira Sauranbayeva" w:date="2025-09-10T00:38:00Z">
              <w:r>
                <w:rPr>
                  <w:rFonts w:ascii="Times New Roman" w:hAnsi="Times New Roman" w:cs="Times New Roman"/>
                  <w:sz w:val="24"/>
                  <w:szCs w:val="24"/>
                  <w:lang w:val="ru-RU"/>
                </w:rPr>
                <w:t>Если помните, мы обсуждали эту рекомендацию во время встречи в Зуме.</w:t>
              </w:r>
            </w:ins>
            <w:r w:rsidR="00803F80" w:rsidRPr="000720C1">
              <w:rPr>
                <w:rFonts w:ascii="Times New Roman" w:hAnsi="Times New Roman" w:cs="Times New Roman"/>
                <w:sz w:val="24"/>
                <w:szCs w:val="24"/>
                <w:lang w:val="ru-RU"/>
              </w:rPr>
              <w:tab/>
            </w:r>
          </w:p>
        </w:tc>
        <w:tc>
          <w:tcPr>
            <w:tcW w:w="9511" w:type="dxa"/>
            <w:tcPrChange w:id="356" w:author="Ryssaldy Demeuova" w:date="2025-09-11T09:59:00Z" w16du:dateUtc="2025-09-11T04:59:00Z">
              <w:tcPr>
                <w:tcW w:w="9511" w:type="dxa"/>
                <w:gridSpan w:val="3"/>
              </w:tcPr>
            </w:tcPrChange>
          </w:tcPr>
          <w:p w14:paraId="2E881C8E" w14:textId="3FC40DCA" w:rsidR="004A026D" w:rsidRPr="00940699" w:rsidRDefault="004A026D" w:rsidP="00373A3A">
            <w:pPr>
              <w:pStyle w:val="ListParagraph"/>
              <w:numPr>
                <w:ilvl w:val="0"/>
                <w:numId w:val="31"/>
              </w:numPr>
              <w:spacing w:after="0" w:line="240" w:lineRule="auto"/>
              <w:ind w:left="0" w:firstLine="186"/>
              <w:jc w:val="both"/>
              <w:rPr>
                <w:rFonts w:ascii="Times New Roman" w:hAnsi="Times New Roman" w:cs="Times New Roman"/>
                <w:sz w:val="24"/>
                <w:szCs w:val="24"/>
                <w:lang w:val="ru-RU"/>
              </w:rPr>
            </w:pPr>
            <w:r>
              <w:rPr>
                <w:rFonts w:ascii="Times New Roman" w:hAnsi="Times New Roman" w:cs="Times New Roman"/>
                <w:color w:val="000000"/>
                <w:sz w:val="24"/>
                <w:szCs w:val="24"/>
                <w:shd w:val="clear" w:color="auto" w:fill="FFFFFF"/>
                <w:lang w:val="ru-RU"/>
              </w:rPr>
              <w:t>Д</w:t>
            </w:r>
            <w:r w:rsidRPr="004A026D">
              <w:rPr>
                <w:rFonts w:ascii="Times New Roman" w:hAnsi="Times New Roman" w:cs="Times New Roman"/>
                <w:color w:val="000000"/>
                <w:sz w:val="24"/>
                <w:szCs w:val="24"/>
                <w:shd w:val="clear" w:color="auto" w:fill="FFFFFF"/>
                <w:lang w:val="ru-RU"/>
              </w:rPr>
              <w:t xml:space="preserve">анная норма уже имеется в </w:t>
            </w:r>
            <w:r w:rsidRPr="004A026D">
              <w:rPr>
                <w:rFonts w:ascii="Times New Roman" w:hAnsi="Times New Roman" w:cs="Times New Roman"/>
                <w:sz w:val="24"/>
                <w:szCs w:val="24"/>
                <w:lang w:val="ru-RU"/>
              </w:rPr>
              <w:t xml:space="preserve">Законе о государственных закупках </w:t>
            </w:r>
            <w:r w:rsidRPr="004A026D">
              <w:rPr>
                <w:rFonts w:ascii="Times New Roman" w:hAnsi="Times New Roman" w:cs="Times New Roman"/>
                <w:color w:val="000000"/>
                <w:sz w:val="24"/>
                <w:szCs w:val="20"/>
                <w:lang w:val="ru-RU"/>
              </w:rPr>
              <w:t>от 1 июля 2024 года № 106-</w:t>
            </w:r>
            <w:r w:rsidRPr="004A026D">
              <w:rPr>
                <w:rFonts w:ascii="Times New Roman" w:hAnsi="Times New Roman" w:cs="Times New Roman"/>
                <w:color w:val="000000"/>
                <w:sz w:val="24"/>
                <w:szCs w:val="20"/>
              </w:rPr>
              <w:t>VIII</w:t>
            </w:r>
            <w:r w:rsidRPr="004A026D">
              <w:rPr>
                <w:rFonts w:ascii="Times New Roman" w:hAnsi="Times New Roman" w:cs="Times New Roman"/>
                <w:color w:val="000000"/>
                <w:sz w:val="24"/>
                <w:szCs w:val="20"/>
                <w:lang w:val="ru-RU"/>
              </w:rPr>
              <w:t xml:space="preserve"> ЗРК. </w:t>
            </w:r>
            <w:r w:rsidRPr="00940699">
              <w:rPr>
                <w:rFonts w:ascii="Times New Roman" w:hAnsi="Times New Roman" w:cs="Times New Roman"/>
                <w:color w:val="000000"/>
                <w:sz w:val="24"/>
                <w:szCs w:val="20"/>
                <w:lang w:val="ru-RU"/>
              </w:rPr>
              <w:t>Срок ГСЗ «более одного финансового года допускается при наличии соответствующего финансирования в утвержденном (уточненном) бюджете (плане развития) на последующие годы.». Данный вопрос требует постоянной адвокации  с УЗ, местными исполнительными органами, Маслихатами</w:t>
            </w:r>
          </w:p>
          <w:p w14:paraId="10CDFF8C" w14:textId="6BFEF19E" w:rsidR="00803F80" w:rsidRPr="00875912" w:rsidRDefault="00803F80" w:rsidP="00803F80">
            <w:pPr>
              <w:pStyle w:val="NoSpacing"/>
              <w:tabs>
                <w:tab w:val="left" w:pos="990"/>
              </w:tabs>
              <w:jc w:val="both"/>
              <w:rPr>
                <w:rFonts w:ascii="Times New Roman" w:hAnsi="Times New Roman" w:cs="Times New Roman"/>
                <w:sz w:val="24"/>
                <w:szCs w:val="24"/>
                <w:lang w:val="ru-RU"/>
              </w:rPr>
            </w:pPr>
          </w:p>
        </w:tc>
      </w:tr>
      <w:tr w:rsidR="00803F80" w:rsidRPr="008F65EA" w14:paraId="0D1F262A" w14:textId="77777777" w:rsidTr="00CB5537">
        <w:trPr>
          <w:trPrChange w:id="357" w:author="Ryssaldy Demeuova" w:date="2025-09-11T09:59:00Z" w16du:dateUtc="2025-09-11T04:59:00Z">
            <w:trPr>
              <w:gridBefore w:val="2"/>
              <w:gridAfter w:val="0"/>
              <w:wAfter w:w="113" w:type="dxa"/>
            </w:trPr>
          </w:trPrChange>
        </w:trPr>
        <w:tc>
          <w:tcPr>
            <w:tcW w:w="458" w:type="dxa"/>
            <w:tcPrChange w:id="358" w:author="Ryssaldy Demeuova" w:date="2025-09-11T09:59:00Z" w16du:dateUtc="2025-09-11T04:59:00Z">
              <w:tcPr>
                <w:tcW w:w="458" w:type="dxa"/>
                <w:gridSpan w:val="3"/>
              </w:tcPr>
            </w:tcPrChange>
          </w:tcPr>
          <w:p w14:paraId="08B2C095" w14:textId="2D65C42D" w:rsidR="00803F80" w:rsidRPr="008F65EA" w:rsidRDefault="00803F80" w:rsidP="00803F80">
            <w:r>
              <w:t>38</w:t>
            </w:r>
          </w:p>
        </w:tc>
        <w:tc>
          <w:tcPr>
            <w:tcW w:w="701" w:type="dxa"/>
            <w:tcPrChange w:id="359" w:author="Ryssaldy Demeuova" w:date="2025-09-11T09:59:00Z" w16du:dateUtc="2025-09-11T04:59:00Z">
              <w:tcPr>
                <w:tcW w:w="701" w:type="dxa"/>
                <w:gridSpan w:val="2"/>
              </w:tcPr>
            </w:tcPrChange>
          </w:tcPr>
          <w:p w14:paraId="4C92C069" w14:textId="2D6ED54A" w:rsidR="00803F80" w:rsidRPr="008F65EA" w:rsidRDefault="00803F80" w:rsidP="00803F80">
            <w:r w:rsidRPr="008F65EA">
              <w:t>14</w:t>
            </w:r>
          </w:p>
        </w:tc>
        <w:tc>
          <w:tcPr>
            <w:tcW w:w="4923" w:type="dxa"/>
            <w:tcPrChange w:id="360" w:author="Ryssaldy Demeuova" w:date="2025-09-11T09:59:00Z" w16du:dateUtc="2025-09-11T04:59:00Z">
              <w:tcPr>
                <w:tcW w:w="4923" w:type="dxa"/>
                <w:gridSpan w:val="3"/>
              </w:tcPr>
            </w:tcPrChange>
          </w:tcPr>
          <w:p w14:paraId="331D7350" w14:textId="40A2E566" w:rsidR="00803F80" w:rsidRPr="000720C1" w:rsidRDefault="00803F80" w:rsidP="00803F80">
            <w:pPr>
              <w:pStyle w:val="NoSpacing"/>
              <w:tabs>
                <w:tab w:val="left" w:pos="990"/>
              </w:tabs>
              <w:jc w:val="both"/>
              <w:rPr>
                <w:rFonts w:ascii="Times New Roman" w:hAnsi="Times New Roman" w:cs="Times New Roman"/>
                <w:sz w:val="24"/>
                <w:szCs w:val="24"/>
                <w:lang w:val="ru-RU"/>
              </w:rPr>
            </w:pPr>
            <w:r w:rsidRPr="000720C1">
              <w:rPr>
                <w:rFonts w:ascii="Times New Roman" w:hAnsi="Times New Roman" w:cs="Times New Roman"/>
                <w:sz w:val="24"/>
                <w:szCs w:val="24"/>
                <w:lang w:val="ru-RU"/>
              </w:rPr>
              <w:t>Унифицировать подходы к документации, отчетности, управлению, МиО грантами   ТБ и ВИЧ.</w:t>
            </w:r>
          </w:p>
          <w:p w14:paraId="34EC6366" w14:textId="77777777" w:rsidR="00803F80" w:rsidRPr="000720C1" w:rsidRDefault="00803F80" w:rsidP="00803F80">
            <w:pPr>
              <w:pStyle w:val="NoSpacing"/>
              <w:tabs>
                <w:tab w:val="left" w:pos="180"/>
                <w:tab w:val="left" w:pos="990"/>
              </w:tabs>
              <w:jc w:val="both"/>
              <w:rPr>
                <w:rFonts w:ascii="Times New Roman" w:hAnsi="Times New Roman" w:cs="Times New Roman"/>
                <w:sz w:val="24"/>
                <w:szCs w:val="24"/>
                <w:lang w:val="ru-RU"/>
              </w:rPr>
            </w:pPr>
          </w:p>
        </w:tc>
        <w:tc>
          <w:tcPr>
            <w:tcW w:w="9511" w:type="dxa"/>
            <w:tcPrChange w:id="361" w:author="Ryssaldy Demeuova" w:date="2025-09-11T09:59:00Z" w16du:dateUtc="2025-09-11T04:59:00Z">
              <w:tcPr>
                <w:tcW w:w="9511" w:type="dxa"/>
                <w:gridSpan w:val="3"/>
              </w:tcPr>
            </w:tcPrChange>
          </w:tcPr>
          <w:p w14:paraId="00925C8C" w14:textId="4B530268" w:rsidR="00803F80" w:rsidRPr="008F65EA" w:rsidRDefault="00803F80" w:rsidP="00373A3A">
            <w:pPr>
              <w:pStyle w:val="NoSpacing"/>
              <w:numPr>
                <w:ilvl w:val="0"/>
                <w:numId w:val="32"/>
              </w:numPr>
              <w:ind w:left="186" w:firstLine="0"/>
              <w:jc w:val="both"/>
              <w:rPr>
                <w:rFonts w:ascii="Times New Roman" w:hAnsi="Times New Roman" w:cs="Times New Roman"/>
                <w:sz w:val="24"/>
                <w:szCs w:val="24"/>
                <w:lang w:val="ru-RU"/>
              </w:rPr>
            </w:pPr>
            <w:r w:rsidRPr="008F65EA">
              <w:rPr>
                <w:rFonts w:ascii="Times New Roman" w:hAnsi="Times New Roman" w:cs="Times New Roman"/>
                <w:sz w:val="24"/>
                <w:szCs w:val="24"/>
                <w:lang w:val="ru-RU"/>
              </w:rPr>
              <w:t>Документация, учетные и отчетные формы разработаны в соответствии с Национальными нормативными документами и дизайном гранта (Заявки на 2024-2026гг).</w:t>
            </w:r>
          </w:p>
          <w:p w14:paraId="6BADFF11" w14:textId="239BB816" w:rsidR="00803F80" w:rsidRPr="008F65EA" w:rsidRDefault="00803F80" w:rsidP="00373A3A">
            <w:pPr>
              <w:pStyle w:val="NoSpacing"/>
              <w:numPr>
                <w:ilvl w:val="0"/>
                <w:numId w:val="32"/>
              </w:numPr>
              <w:ind w:left="186" w:firstLine="0"/>
              <w:jc w:val="both"/>
              <w:rPr>
                <w:rFonts w:ascii="Times New Roman" w:hAnsi="Times New Roman" w:cs="Times New Roman"/>
                <w:sz w:val="24"/>
                <w:szCs w:val="24"/>
                <w:lang w:val="ru-RU"/>
              </w:rPr>
            </w:pPr>
            <w:r w:rsidRPr="008F65EA">
              <w:rPr>
                <w:rFonts w:ascii="Times New Roman" w:hAnsi="Times New Roman" w:cs="Times New Roman"/>
                <w:sz w:val="24"/>
                <w:szCs w:val="24"/>
                <w:lang w:val="ru-RU"/>
              </w:rPr>
              <w:t>Данное предложение возможно рассмотреть при формировании новой заявки.</w:t>
            </w:r>
          </w:p>
        </w:tc>
      </w:tr>
      <w:tr w:rsidR="00803F80" w:rsidRPr="008F65EA" w14:paraId="21E78F2A" w14:textId="77777777" w:rsidTr="00CB5537">
        <w:trPr>
          <w:trPrChange w:id="362" w:author="Ryssaldy Demeuova" w:date="2025-09-11T09:59:00Z" w16du:dateUtc="2025-09-11T04:59:00Z">
            <w:trPr>
              <w:gridBefore w:val="2"/>
              <w:gridAfter w:val="0"/>
              <w:wAfter w:w="113" w:type="dxa"/>
            </w:trPr>
          </w:trPrChange>
        </w:trPr>
        <w:tc>
          <w:tcPr>
            <w:tcW w:w="458" w:type="dxa"/>
            <w:tcPrChange w:id="363" w:author="Ryssaldy Demeuova" w:date="2025-09-11T09:59:00Z" w16du:dateUtc="2025-09-11T04:59:00Z">
              <w:tcPr>
                <w:tcW w:w="458" w:type="dxa"/>
                <w:gridSpan w:val="3"/>
              </w:tcPr>
            </w:tcPrChange>
          </w:tcPr>
          <w:p w14:paraId="10258C6B" w14:textId="57D99319" w:rsidR="00803F80" w:rsidRPr="008F65EA" w:rsidRDefault="00803F80" w:rsidP="00803F80">
            <w:r>
              <w:t>39</w:t>
            </w:r>
          </w:p>
        </w:tc>
        <w:tc>
          <w:tcPr>
            <w:tcW w:w="701" w:type="dxa"/>
            <w:tcPrChange w:id="364" w:author="Ryssaldy Demeuova" w:date="2025-09-11T09:59:00Z" w16du:dateUtc="2025-09-11T04:59:00Z">
              <w:tcPr>
                <w:tcW w:w="701" w:type="dxa"/>
                <w:gridSpan w:val="2"/>
              </w:tcPr>
            </w:tcPrChange>
          </w:tcPr>
          <w:p w14:paraId="0B889906" w14:textId="17B66E5A" w:rsidR="00803F80" w:rsidRPr="008F65EA" w:rsidRDefault="00803F80" w:rsidP="00803F80">
            <w:r w:rsidRPr="008F65EA">
              <w:t>14</w:t>
            </w:r>
          </w:p>
        </w:tc>
        <w:tc>
          <w:tcPr>
            <w:tcW w:w="4923" w:type="dxa"/>
            <w:tcPrChange w:id="365" w:author="Ryssaldy Demeuova" w:date="2025-09-11T09:59:00Z" w16du:dateUtc="2025-09-11T04:59:00Z">
              <w:tcPr>
                <w:tcW w:w="4923" w:type="dxa"/>
                <w:gridSpan w:val="3"/>
              </w:tcPr>
            </w:tcPrChange>
          </w:tcPr>
          <w:p w14:paraId="01555C66" w14:textId="77777777" w:rsidR="00803F80" w:rsidRPr="000720C1" w:rsidRDefault="00803F80" w:rsidP="00803F80">
            <w:pPr>
              <w:pStyle w:val="NoSpacing"/>
              <w:tabs>
                <w:tab w:val="left" w:pos="900"/>
                <w:tab w:val="left" w:pos="990"/>
              </w:tabs>
              <w:jc w:val="both"/>
              <w:rPr>
                <w:rFonts w:ascii="Times New Roman" w:hAnsi="Times New Roman" w:cs="Times New Roman"/>
                <w:sz w:val="24"/>
                <w:szCs w:val="24"/>
                <w:lang w:val="ru-RU"/>
              </w:rPr>
            </w:pPr>
            <w:r w:rsidRPr="000720C1">
              <w:rPr>
                <w:rFonts w:ascii="Times New Roman" w:hAnsi="Times New Roman" w:cs="Times New Roman"/>
                <w:sz w:val="24"/>
                <w:szCs w:val="24"/>
                <w:lang w:val="ru-RU"/>
              </w:rPr>
              <w:t>Адвокатировать на местном уровне выделение  финансирования для реализации  трехлетнего  государственного социального заказа для НПО по темам ТБ и ВИЧ путем проведения регулярных встреч с привлечением самих НПО.</w:t>
            </w:r>
          </w:p>
          <w:p w14:paraId="74C9E6BA" w14:textId="02A8D7EB" w:rsidR="00803F80" w:rsidRPr="000720C1" w:rsidRDefault="00803F80" w:rsidP="00803F80">
            <w:pPr>
              <w:pStyle w:val="NoSpacing"/>
              <w:ind w:firstLine="720"/>
              <w:jc w:val="both"/>
              <w:rPr>
                <w:rFonts w:ascii="Times New Roman" w:hAnsi="Times New Roman" w:cs="Times New Roman"/>
                <w:sz w:val="24"/>
                <w:szCs w:val="24"/>
                <w:lang w:val="ru-RU"/>
              </w:rPr>
            </w:pPr>
          </w:p>
          <w:p w14:paraId="12633ED8" w14:textId="6951CD64" w:rsidR="00803F80" w:rsidRPr="000720C1" w:rsidRDefault="00803F80" w:rsidP="00803F80">
            <w:pPr>
              <w:pStyle w:val="NoSpacing"/>
              <w:tabs>
                <w:tab w:val="left" w:pos="180"/>
                <w:tab w:val="left" w:pos="990"/>
              </w:tabs>
              <w:jc w:val="both"/>
              <w:rPr>
                <w:rFonts w:ascii="Times New Roman" w:hAnsi="Times New Roman" w:cs="Times New Roman"/>
                <w:sz w:val="24"/>
                <w:szCs w:val="24"/>
                <w:lang w:val="ru-RU"/>
              </w:rPr>
            </w:pPr>
          </w:p>
        </w:tc>
        <w:tc>
          <w:tcPr>
            <w:tcW w:w="9511" w:type="dxa"/>
            <w:tcPrChange w:id="366" w:author="Ryssaldy Demeuova" w:date="2025-09-11T09:59:00Z" w16du:dateUtc="2025-09-11T04:59:00Z">
              <w:tcPr>
                <w:tcW w:w="9511" w:type="dxa"/>
                <w:gridSpan w:val="3"/>
              </w:tcPr>
            </w:tcPrChange>
          </w:tcPr>
          <w:p w14:paraId="525877F0" w14:textId="7DC3D2D3" w:rsidR="004A026D" w:rsidRPr="00F11D0D" w:rsidRDefault="004A026D" w:rsidP="004A026D">
            <w:pPr>
              <w:jc w:val="both"/>
              <w:rPr>
                <w:rFonts w:ascii="Times New Roman" w:hAnsi="Times New Roman" w:cs="Times New Roman"/>
                <w:sz w:val="24"/>
                <w:szCs w:val="24"/>
              </w:rPr>
            </w:pPr>
            <w:r>
              <w:rPr>
                <w:rFonts w:ascii="Times New Roman" w:hAnsi="Times New Roman" w:cs="Times New Roman"/>
                <w:sz w:val="24"/>
                <w:szCs w:val="24"/>
              </w:rPr>
              <w:t>1)</w:t>
            </w:r>
            <w:r w:rsidRPr="00F11D0D">
              <w:rPr>
                <w:rFonts w:ascii="Times New Roman" w:hAnsi="Times New Roman" w:cs="Times New Roman"/>
                <w:sz w:val="24"/>
                <w:szCs w:val="24"/>
              </w:rPr>
              <w:t xml:space="preserve">    КНЦДИЗ проводит планомерную и регулярную работу с регионами по выделению ГСЗ, инициирует проведение совещаний с  УЗ, местными исполнительными органами, маслихатами. </w:t>
            </w:r>
          </w:p>
          <w:p w14:paraId="52FC72C7" w14:textId="6E565CAF" w:rsidR="004A026D" w:rsidRPr="00F11D0D" w:rsidRDefault="004A026D" w:rsidP="004A026D">
            <w:pPr>
              <w:pStyle w:val="NoSpacing"/>
              <w:ind w:firstLine="324"/>
              <w:jc w:val="both"/>
              <w:rPr>
                <w:rFonts w:ascii="Times New Roman" w:hAnsi="Times New Roman" w:cs="Times New Roman"/>
                <w:bCs/>
                <w:sz w:val="24"/>
                <w:szCs w:val="24"/>
                <w:lang w:val="ru-RU"/>
              </w:rPr>
            </w:pPr>
            <w:r w:rsidRPr="00F11D0D">
              <w:rPr>
                <w:rFonts w:ascii="Times New Roman" w:hAnsi="Times New Roman" w:cs="Times New Roman"/>
                <w:sz w:val="24"/>
                <w:szCs w:val="24"/>
                <w:lang w:val="ru-RU"/>
              </w:rPr>
              <w:t xml:space="preserve">Начиная  с 2022 г. количество НПО , получивших ГСЗ  увеличилось с 7 до 20,  регионов с 6 до 15, финансирование  с 75 до </w:t>
            </w:r>
            <w:r w:rsidRPr="00F11D0D">
              <w:rPr>
                <w:rFonts w:ascii="Times New Roman" w:hAnsi="Times New Roman" w:cs="Times New Roman"/>
                <w:bCs/>
                <w:sz w:val="24"/>
                <w:szCs w:val="24"/>
                <w:lang w:val="ru-RU"/>
              </w:rPr>
              <w:t xml:space="preserve">235,8 млн тенге.  </w:t>
            </w:r>
          </w:p>
          <w:p w14:paraId="0A05D5B6" w14:textId="7C60AF97" w:rsidR="004A026D" w:rsidRDefault="004A026D" w:rsidP="004A026D">
            <w:pPr>
              <w:pStyle w:val="NoSpacing"/>
              <w:ind w:firstLine="324"/>
              <w:jc w:val="both"/>
              <w:rPr>
                <w:rFonts w:ascii="Times New Roman" w:hAnsi="Times New Roman" w:cs="Times New Roman"/>
                <w:sz w:val="24"/>
                <w:szCs w:val="24"/>
                <w:lang w:val="ru-RU"/>
              </w:rPr>
            </w:pPr>
            <w:r w:rsidRPr="00F11D0D">
              <w:rPr>
                <w:rFonts w:ascii="Times New Roman" w:hAnsi="Times New Roman" w:cs="Times New Roman"/>
                <w:sz w:val="24"/>
                <w:szCs w:val="24"/>
                <w:lang w:val="ru-RU"/>
              </w:rPr>
              <w:t xml:space="preserve">На текущий момент в </w:t>
            </w:r>
            <w:ins w:id="367" w:author="Mira Sauranbayeva" w:date="2025-09-10T00:40:00Z">
              <w:r w:rsidR="00F51073">
                <w:rPr>
                  <w:rFonts w:ascii="Times New Roman" w:hAnsi="Times New Roman" w:cs="Times New Roman"/>
                  <w:sz w:val="24"/>
                  <w:szCs w:val="24"/>
                  <w:lang w:val="ru-RU"/>
                </w:rPr>
                <w:t>4</w:t>
              </w:r>
            </w:ins>
            <w:r w:rsidRPr="00F11D0D">
              <w:rPr>
                <w:rFonts w:ascii="Times New Roman" w:hAnsi="Times New Roman" w:cs="Times New Roman"/>
                <w:sz w:val="24"/>
                <w:szCs w:val="24"/>
                <w:lang w:val="ru-RU"/>
              </w:rPr>
              <w:t xml:space="preserve">5 регионах (г. Алматы, Алматинской, г.Павлодаре, Костанайской области) ГСЗ не выделен.  </w:t>
            </w:r>
          </w:p>
          <w:p w14:paraId="65FB4234" w14:textId="1C123B3F" w:rsidR="004A026D" w:rsidRPr="004A026D" w:rsidRDefault="004A026D" w:rsidP="00373A3A">
            <w:pPr>
              <w:pStyle w:val="NoSpacing"/>
              <w:numPr>
                <w:ilvl w:val="0"/>
                <w:numId w:val="31"/>
              </w:numPr>
              <w:ind w:left="44" w:firstLine="0"/>
              <w:jc w:val="both"/>
              <w:rPr>
                <w:rFonts w:ascii="Times New Roman" w:hAnsi="Times New Roman" w:cs="Times New Roman"/>
                <w:sz w:val="24"/>
                <w:szCs w:val="24"/>
                <w:lang w:val="ru-RU"/>
              </w:rPr>
            </w:pPr>
            <w:r w:rsidRPr="004A026D">
              <w:rPr>
                <w:rFonts w:ascii="Times New Roman" w:hAnsi="Times New Roman" w:cs="Times New Roman"/>
                <w:sz w:val="24"/>
                <w:szCs w:val="24"/>
                <w:lang w:val="ru-RU"/>
              </w:rPr>
              <w:t xml:space="preserve">Касательно практики выделения ГСЗ на 3 года данная норма  закреплена  Законом </w:t>
            </w:r>
            <w:r w:rsidRPr="004A026D">
              <w:rPr>
                <w:rFonts w:ascii="Times New Roman" w:hAnsi="Times New Roman" w:cs="Times New Roman"/>
                <w:sz w:val="24"/>
                <w:szCs w:val="24"/>
                <w:lang w:val="ru-RU"/>
              </w:rPr>
              <w:lastRenderedPageBreak/>
              <w:t xml:space="preserve">о государственных закупках </w:t>
            </w:r>
            <w:r w:rsidRPr="004A026D">
              <w:rPr>
                <w:rFonts w:ascii="Times New Roman" w:hAnsi="Times New Roman" w:cs="Times New Roman"/>
                <w:color w:val="000000"/>
                <w:sz w:val="24"/>
                <w:szCs w:val="20"/>
                <w:lang w:val="ru-RU"/>
              </w:rPr>
              <w:t>от 1 июля 2024 года № 106-</w:t>
            </w:r>
            <w:r w:rsidRPr="00F11D0D">
              <w:rPr>
                <w:rFonts w:ascii="Times New Roman" w:hAnsi="Times New Roman" w:cs="Times New Roman"/>
                <w:color w:val="000000"/>
                <w:sz w:val="24"/>
                <w:szCs w:val="20"/>
              </w:rPr>
              <w:t>VIII</w:t>
            </w:r>
            <w:r w:rsidRPr="004A026D">
              <w:rPr>
                <w:rFonts w:ascii="Times New Roman" w:hAnsi="Times New Roman" w:cs="Times New Roman"/>
                <w:color w:val="000000"/>
                <w:sz w:val="24"/>
                <w:szCs w:val="20"/>
                <w:lang w:val="ru-RU"/>
              </w:rPr>
              <w:t xml:space="preserve"> ЗРК.</w:t>
            </w:r>
            <w:r w:rsidRPr="004A026D">
              <w:rPr>
                <w:rFonts w:ascii="Times New Roman" w:hAnsi="Times New Roman" w:cs="Times New Roman"/>
                <w:sz w:val="24"/>
                <w:szCs w:val="24"/>
                <w:lang w:val="ru-RU"/>
              </w:rPr>
              <w:t xml:space="preserve"> </w:t>
            </w:r>
          </w:p>
          <w:p w14:paraId="5D4A5F42" w14:textId="77777777" w:rsidR="00803F80" w:rsidRDefault="004A026D" w:rsidP="004A026D">
            <w:pPr>
              <w:tabs>
                <w:tab w:val="left" w:pos="360"/>
                <w:tab w:val="left" w:pos="900"/>
              </w:tabs>
              <w:ind w:left="44"/>
              <w:jc w:val="both"/>
              <w:rPr>
                <w:rFonts w:ascii="Times New Roman" w:hAnsi="Times New Roman" w:cs="Times New Roman"/>
                <w:color w:val="000000"/>
                <w:sz w:val="24"/>
                <w:szCs w:val="20"/>
              </w:rPr>
            </w:pPr>
            <w:r w:rsidRPr="00F11D0D">
              <w:rPr>
                <w:rFonts w:ascii="Times New Roman" w:hAnsi="Times New Roman" w:cs="Times New Roman"/>
                <w:color w:val="000000"/>
                <w:sz w:val="24"/>
                <w:szCs w:val="20"/>
              </w:rPr>
              <w:t>Вместе с тем КНЦДЗ проводит адвокационную работу  по внесению изменений в Закон о ГСЗ на 3-х летний период.</w:t>
            </w:r>
          </w:p>
          <w:p w14:paraId="046E98C6" w14:textId="09354730" w:rsidR="00373A3A" w:rsidRPr="008F65EA" w:rsidRDefault="00373A3A" w:rsidP="004A026D">
            <w:pPr>
              <w:tabs>
                <w:tab w:val="left" w:pos="360"/>
                <w:tab w:val="left" w:pos="900"/>
              </w:tabs>
              <w:ind w:left="44"/>
              <w:jc w:val="both"/>
              <w:rPr>
                <w:rFonts w:ascii="Times New Roman" w:hAnsi="Times New Roman" w:cs="Times New Roman"/>
                <w:sz w:val="24"/>
                <w:szCs w:val="24"/>
              </w:rPr>
            </w:pPr>
            <w:r w:rsidRPr="003A0191">
              <w:rPr>
                <w:rFonts w:ascii="Times New Roman" w:hAnsi="Times New Roman" w:cs="Times New Roman"/>
                <w:i/>
                <w:iCs/>
                <w:sz w:val="28"/>
              </w:rPr>
              <w:t xml:space="preserve">КНЦДИЗ было инициировано письмо о размещении ГСЗ в МЗ с проектами писем на акимов областей, городов за подписью министра МЗ РК (исх. №01-24/7729 –И от 31.07.2023г., исх.№ 15-03-1276-1295 от 09.10.2024г.. исх.№07-0594 от 22.04.25 г.).Данный вопрос поднимался на Х Гражданском форуме (2025 г.), </w:t>
            </w:r>
            <w:r w:rsidRPr="003A0191">
              <w:rPr>
                <w:rFonts w:ascii="Times New Roman" w:hAnsi="Times New Roman" w:cs="Times New Roman"/>
                <w:i/>
                <w:iCs/>
                <w:color w:val="000000"/>
                <w:sz w:val="28"/>
              </w:rPr>
              <w:t xml:space="preserve">на Диалоговой площадке с  участием  депутатов Мажилиса, Маслихатов (февраль 2024, апрель 2025 г.), круглом столе по обсуждению </w:t>
            </w:r>
            <w:r w:rsidRPr="003A0191">
              <w:rPr>
                <w:rFonts w:ascii="Times New Roman" w:eastAsia="TimesNewRomanPS-BoldMT" w:hAnsi="Times New Roman" w:cs="Times New Roman"/>
                <w:i/>
                <w:iCs/>
                <w:sz w:val="28"/>
                <w:szCs w:val="28"/>
              </w:rPr>
              <w:t>аналитического отчета по ГСЗ для расширения участия НПО (декабрь</w:t>
            </w:r>
            <w:r w:rsidRPr="003A0191">
              <w:rPr>
                <w:rFonts w:eastAsia="TimesNewRomanPS-BoldMT" w:cs="Times New Roman"/>
                <w:b/>
                <w:bCs/>
                <w:i/>
                <w:iCs/>
                <w:sz w:val="28"/>
                <w:szCs w:val="28"/>
              </w:rPr>
              <w:t xml:space="preserve"> </w:t>
            </w:r>
            <w:r w:rsidRPr="003A0191">
              <w:rPr>
                <w:rFonts w:ascii="Times New Roman" w:eastAsia="TimesNewRomanPS-BoldMT" w:hAnsi="Times New Roman" w:cs="Times New Roman"/>
                <w:i/>
                <w:iCs/>
                <w:sz w:val="28"/>
                <w:szCs w:val="28"/>
              </w:rPr>
              <w:t>2024 г.).</w:t>
            </w:r>
          </w:p>
        </w:tc>
      </w:tr>
      <w:tr w:rsidR="00803F80" w14:paraId="02EEAF7D" w14:textId="77777777" w:rsidTr="00CB5537">
        <w:trPr>
          <w:trPrChange w:id="368" w:author="Ryssaldy Demeuova" w:date="2025-09-11T09:59:00Z" w16du:dateUtc="2025-09-11T04:59:00Z">
            <w:trPr>
              <w:gridBefore w:val="2"/>
              <w:gridAfter w:val="0"/>
              <w:wAfter w:w="113" w:type="dxa"/>
            </w:trPr>
          </w:trPrChange>
        </w:trPr>
        <w:tc>
          <w:tcPr>
            <w:tcW w:w="458" w:type="dxa"/>
            <w:tcPrChange w:id="369" w:author="Ryssaldy Demeuova" w:date="2025-09-11T09:59:00Z" w16du:dateUtc="2025-09-11T04:59:00Z">
              <w:tcPr>
                <w:tcW w:w="458" w:type="dxa"/>
                <w:gridSpan w:val="3"/>
              </w:tcPr>
            </w:tcPrChange>
          </w:tcPr>
          <w:p w14:paraId="74F31979" w14:textId="301FC707" w:rsidR="00803F80" w:rsidRPr="008F65EA" w:rsidRDefault="00803F80" w:rsidP="00803F80">
            <w:r>
              <w:lastRenderedPageBreak/>
              <w:t>40</w:t>
            </w:r>
          </w:p>
        </w:tc>
        <w:tc>
          <w:tcPr>
            <w:tcW w:w="701" w:type="dxa"/>
            <w:tcPrChange w:id="370" w:author="Ryssaldy Demeuova" w:date="2025-09-11T09:59:00Z" w16du:dateUtc="2025-09-11T04:59:00Z">
              <w:tcPr>
                <w:tcW w:w="701" w:type="dxa"/>
                <w:gridSpan w:val="2"/>
              </w:tcPr>
            </w:tcPrChange>
          </w:tcPr>
          <w:p w14:paraId="2D253C68" w14:textId="390ED64A" w:rsidR="00803F80" w:rsidRPr="008F65EA" w:rsidRDefault="00803F80" w:rsidP="00803F80">
            <w:r w:rsidRPr="008F65EA">
              <w:t>15</w:t>
            </w:r>
          </w:p>
        </w:tc>
        <w:tc>
          <w:tcPr>
            <w:tcW w:w="4923" w:type="dxa"/>
            <w:tcPrChange w:id="371" w:author="Ryssaldy Demeuova" w:date="2025-09-11T09:59:00Z" w16du:dateUtc="2025-09-11T04:59:00Z">
              <w:tcPr>
                <w:tcW w:w="4923" w:type="dxa"/>
                <w:gridSpan w:val="3"/>
              </w:tcPr>
            </w:tcPrChange>
          </w:tcPr>
          <w:p w14:paraId="5A8F3556" w14:textId="0DFA35CC" w:rsidR="00803F80" w:rsidRPr="000720C1" w:rsidRDefault="00803F80" w:rsidP="00803F80">
            <w:pPr>
              <w:pStyle w:val="NoSpacing"/>
              <w:jc w:val="both"/>
              <w:rPr>
                <w:rFonts w:ascii="Times New Roman" w:eastAsia="Calibri" w:hAnsi="Times New Roman" w:cs="Times New Roman"/>
                <w:color w:val="000000" w:themeColor="dark1"/>
                <w:sz w:val="24"/>
                <w:szCs w:val="24"/>
                <w:lang w:val="ru-RU"/>
              </w:rPr>
            </w:pPr>
            <w:r w:rsidRPr="000720C1">
              <w:rPr>
                <w:rFonts w:ascii="Times New Roman" w:hAnsi="Times New Roman" w:cs="Times New Roman"/>
                <w:sz w:val="24"/>
                <w:szCs w:val="24"/>
                <w:lang w:val="ru-RU"/>
              </w:rPr>
              <w:t xml:space="preserve">Для ОЮЛ «Казахстанский союз людей, живущих с ВИЧ» и ГРП ГФ : пересмотреть условия получения стимулирующего компонента,  возможно нужно направить на мероприятия по приверженности  к АРТ В настоящее время стимулирующий компонент предусмотрен только для выявления новых случаев, хотя задачи проекта направлены на поиск потерянных пациентов и восстановление их на АРТ. </w:t>
            </w:r>
          </w:p>
          <w:p w14:paraId="47EF2000" w14:textId="52EE9113" w:rsidR="00803F80" w:rsidRPr="00875912" w:rsidRDefault="00803F80" w:rsidP="00803F80">
            <w:pPr>
              <w:pStyle w:val="ListParagraph"/>
              <w:spacing w:after="0" w:line="240" w:lineRule="auto"/>
              <w:jc w:val="both"/>
              <w:rPr>
                <w:rFonts w:ascii="Times New Roman" w:eastAsia="Times New Roman" w:hAnsi="Times New Roman" w:cs="Times New Roman"/>
                <w:color w:val="000000"/>
                <w:sz w:val="24"/>
                <w:szCs w:val="24"/>
                <w:lang w:val="ru-RU"/>
              </w:rPr>
            </w:pPr>
          </w:p>
          <w:p w14:paraId="3BAB7E43" w14:textId="77777777" w:rsidR="00803F80" w:rsidRPr="00875912" w:rsidRDefault="00803F80" w:rsidP="00803F80">
            <w:pPr>
              <w:pStyle w:val="NoSpacing"/>
              <w:tabs>
                <w:tab w:val="left" w:pos="990"/>
              </w:tabs>
              <w:ind w:left="720"/>
              <w:jc w:val="both"/>
              <w:rPr>
                <w:rFonts w:ascii="Times New Roman" w:hAnsi="Times New Roman" w:cs="Times New Roman"/>
                <w:sz w:val="24"/>
                <w:szCs w:val="24"/>
                <w:lang w:val="ru-RU"/>
              </w:rPr>
            </w:pPr>
          </w:p>
          <w:p w14:paraId="088B2898" w14:textId="77777777" w:rsidR="00803F80" w:rsidRPr="00875912" w:rsidRDefault="00803F80" w:rsidP="00803F80">
            <w:pPr>
              <w:pStyle w:val="NoSpacing"/>
              <w:tabs>
                <w:tab w:val="left" w:pos="180"/>
                <w:tab w:val="left" w:pos="990"/>
              </w:tabs>
              <w:jc w:val="both"/>
              <w:rPr>
                <w:rFonts w:ascii="Times New Roman" w:hAnsi="Times New Roman" w:cs="Times New Roman"/>
                <w:b/>
                <w:bCs/>
                <w:sz w:val="24"/>
                <w:szCs w:val="24"/>
                <w:lang w:val="ru-RU"/>
              </w:rPr>
            </w:pPr>
          </w:p>
        </w:tc>
        <w:tc>
          <w:tcPr>
            <w:tcW w:w="9511" w:type="dxa"/>
            <w:tcPrChange w:id="372" w:author="Ryssaldy Demeuova" w:date="2025-09-11T09:59:00Z" w16du:dateUtc="2025-09-11T04:59:00Z">
              <w:tcPr>
                <w:tcW w:w="9511" w:type="dxa"/>
                <w:gridSpan w:val="3"/>
              </w:tcPr>
            </w:tcPrChange>
          </w:tcPr>
          <w:p w14:paraId="3255F128" w14:textId="56C3C14F" w:rsidR="00803F80" w:rsidRPr="008F65EA" w:rsidRDefault="00803F80" w:rsidP="00373A3A">
            <w:pPr>
              <w:pStyle w:val="NoSpacing"/>
              <w:numPr>
                <w:ilvl w:val="0"/>
                <w:numId w:val="11"/>
              </w:numPr>
              <w:ind w:left="44" w:firstLine="0"/>
              <w:jc w:val="both"/>
              <w:rPr>
                <w:rFonts w:ascii="Times New Roman" w:hAnsi="Times New Roman" w:cs="Times New Roman"/>
                <w:sz w:val="24"/>
                <w:szCs w:val="24"/>
                <w:lang w:val="ru-RU"/>
              </w:rPr>
            </w:pPr>
            <w:r w:rsidRPr="008F65EA">
              <w:rPr>
                <w:rFonts w:ascii="Times New Roman" w:hAnsi="Times New Roman" w:cs="Times New Roman"/>
                <w:sz w:val="24"/>
                <w:szCs w:val="24"/>
                <w:lang w:val="ru-RU"/>
              </w:rPr>
              <w:t>Пересмотр условий получения стимулирующего компонента не входит в компетенцию ОЮЛ «Казахстанский союз людей, живущих с ВИЧ».</w:t>
            </w:r>
          </w:p>
          <w:p w14:paraId="26116CCA" w14:textId="77777777" w:rsidR="00803F80" w:rsidRPr="008F65EA" w:rsidRDefault="00803F80" w:rsidP="00373A3A">
            <w:pPr>
              <w:pStyle w:val="NoSpacing"/>
              <w:numPr>
                <w:ilvl w:val="0"/>
                <w:numId w:val="11"/>
              </w:numPr>
              <w:ind w:left="44" w:firstLine="0"/>
              <w:jc w:val="both"/>
              <w:rPr>
                <w:rFonts w:ascii="Times New Roman" w:hAnsi="Times New Roman" w:cs="Times New Roman"/>
                <w:sz w:val="24"/>
                <w:szCs w:val="24"/>
                <w:lang w:val="ru-RU"/>
              </w:rPr>
            </w:pPr>
            <w:r w:rsidRPr="008F65EA">
              <w:rPr>
                <w:rFonts w:ascii="Times New Roman" w:hAnsi="Times New Roman" w:cs="Times New Roman"/>
                <w:sz w:val="24"/>
                <w:szCs w:val="24"/>
                <w:lang w:val="ru-RU"/>
              </w:rPr>
              <w:t xml:space="preserve"> Стимулирующие выплаты утверждены ГФ и пересмотру в текущем гранте не подлежат.</w:t>
            </w:r>
          </w:p>
          <w:p w14:paraId="05875262" w14:textId="77777777" w:rsidR="00803F80" w:rsidRPr="008F65EA" w:rsidRDefault="00803F80" w:rsidP="004A026D">
            <w:pPr>
              <w:pStyle w:val="NoSpacing"/>
              <w:ind w:left="44"/>
              <w:jc w:val="both"/>
              <w:rPr>
                <w:rFonts w:ascii="Times New Roman" w:hAnsi="Times New Roman" w:cs="Times New Roman"/>
                <w:sz w:val="24"/>
                <w:szCs w:val="24"/>
                <w:lang w:val="ru-RU"/>
              </w:rPr>
            </w:pPr>
            <w:r w:rsidRPr="008F65EA">
              <w:rPr>
                <w:rFonts w:ascii="Times New Roman" w:hAnsi="Times New Roman" w:cs="Times New Roman"/>
                <w:sz w:val="24"/>
                <w:szCs w:val="24"/>
                <w:lang w:val="ru-RU"/>
              </w:rPr>
              <w:t>В рамках проекта предусмотрены стимулирующие выплаты для НПО   при выявлении ВИЧ (+) случая у клиента, как среди КГН, так и среди половых/инъекционных партнеров ЛЖВ и до ведение их до Центра СПИД и постановки на лечение.</w:t>
            </w:r>
          </w:p>
          <w:p w14:paraId="33703AA4" w14:textId="2F3F0E64" w:rsidR="00803F80" w:rsidRPr="00014C8A" w:rsidRDefault="00803F80" w:rsidP="00373A3A">
            <w:pPr>
              <w:pStyle w:val="NoSpacing"/>
              <w:numPr>
                <w:ilvl w:val="0"/>
                <w:numId w:val="11"/>
              </w:numPr>
              <w:ind w:left="44" w:firstLine="0"/>
              <w:jc w:val="both"/>
              <w:rPr>
                <w:rFonts w:ascii="Times New Roman" w:hAnsi="Times New Roman" w:cs="Times New Roman"/>
                <w:sz w:val="24"/>
                <w:szCs w:val="24"/>
                <w:lang w:val="ru-RU"/>
              </w:rPr>
            </w:pPr>
            <w:r w:rsidRPr="00014C8A">
              <w:rPr>
                <w:rFonts w:ascii="Times New Roman" w:hAnsi="Times New Roman" w:cs="Times New Roman"/>
                <w:sz w:val="24"/>
                <w:szCs w:val="24"/>
                <w:lang w:val="ru-RU"/>
              </w:rPr>
              <w:t>Поиск потерянных пациентов и восстановление их на АРТ включен в индикатор работы НПО по ЛЖВ</w:t>
            </w:r>
            <w:r w:rsidR="00014C8A" w:rsidRPr="00014C8A">
              <w:rPr>
                <w:rFonts w:ascii="Times New Roman" w:hAnsi="Times New Roman" w:cs="Times New Roman"/>
                <w:sz w:val="24"/>
                <w:szCs w:val="24"/>
                <w:lang w:val="ru-RU"/>
              </w:rPr>
              <w:t>, но не является основной задачей гранта.</w:t>
            </w:r>
          </w:p>
          <w:p w14:paraId="5DA0F548" w14:textId="2117CDD3" w:rsidR="00803F80" w:rsidRPr="009B00B0" w:rsidRDefault="00803F80" w:rsidP="004A026D">
            <w:pPr>
              <w:tabs>
                <w:tab w:val="left" w:pos="360"/>
                <w:tab w:val="left" w:pos="900"/>
              </w:tabs>
              <w:ind w:left="44"/>
              <w:jc w:val="both"/>
              <w:rPr>
                <w:rFonts w:ascii="Times New Roman" w:hAnsi="Times New Roman" w:cs="Times New Roman"/>
                <w:sz w:val="24"/>
                <w:szCs w:val="24"/>
              </w:rPr>
            </w:pPr>
          </w:p>
        </w:tc>
      </w:tr>
    </w:tbl>
    <w:p w14:paraId="44CD4EFE" w14:textId="4F02C659" w:rsidR="004704C4" w:rsidRDefault="004704C4"/>
    <w:sectPr w:rsidR="004704C4" w:rsidSect="00C66BF8">
      <w:pgSz w:w="16838" w:h="11906" w:orient="landscape"/>
      <w:pgMar w:top="1701" w:right="1134" w:bottom="850"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80" w:author="Asus" w:date="2025-09-10T11:47:00Z" w:initials="A">
    <w:p w14:paraId="09AB4109" w14:textId="77777777" w:rsidR="00C6677D" w:rsidRPr="003025AF" w:rsidRDefault="00C6677D" w:rsidP="00C6677D">
      <w:pPr>
        <w:pStyle w:val="CommentText"/>
      </w:pPr>
      <w:r>
        <w:rPr>
          <w:rStyle w:val="CommentReference"/>
        </w:rPr>
        <w:annotationRef/>
      </w:r>
      <w:r>
        <w:t xml:space="preserve">Нет ответа на этот комментарий </w:t>
      </w:r>
    </w:p>
  </w:comment>
  <w:comment w:id="184" w:author="Asus" w:date="2025-09-10T11:49:00Z" w:initials="A">
    <w:p w14:paraId="09EAB6C9" w14:textId="77777777" w:rsidR="00C6677D" w:rsidRDefault="00C6677D" w:rsidP="00C6677D">
      <w:pPr>
        <w:pStyle w:val="CommentText"/>
      </w:pPr>
      <w:r>
        <w:rPr>
          <w:rStyle w:val="CommentReference"/>
        </w:rPr>
        <w:annotationRef/>
      </w:r>
      <w:r>
        <w:t xml:space="preserve">Для НПО, реализующего проекты в регионе,  необходимо иметь аналогичный/единый  пакет по грантам ТБ и ВИЧ. Требования донора  по грантам ТБ и ВИЧ единые </w:t>
      </w:r>
    </w:p>
  </w:comment>
  <w:comment w:id="187" w:author="Asus" w:date="2025-09-10T11:47:00Z" w:initials="A">
    <w:p w14:paraId="0C72FF8F" w14:textId="77777777" w:rsidR="00C6677D" w:rsidRDefault="00C6677D" w:rsidP="00C6677D">
      <w:pPr>
        <w:pStyle w:val="CommentText"/>
      </w:pPr>
      <w:r>
        <w:rPr>
          <w:rStyle w:val="CommentReference"/>
        </w:rPr>
        <w:annotationRef/>
      </w:r>
      <w:r>
        <w:t xml:space="preserve">Можно получить отчеты по крайним исследованиям </w:t>
      </w:r>
    </w:p>
  </w:comment>
  <w:comment w:id="221" w:author="Asus" w:date="2025-09-10T11:51:00Z" w:initials="A">
    <w:p w14:paraId="1C0EEFFA" w14:textId="77777777" w:rsidR="0092033D" w:rsidRDefault="0092033D" w:rsidP="0092033D">
      <w:pPr>
        <w:pStyle w:val="CommentText"/>
      </w:pPr>
      <w:r>
        <w:rPr>
          <w:rStyle w:val="CommentReference"/>
        </w:rPr>
        <w:annotationRef/>
      </w:r>
      <w:r>
        <w:t xml:space="preserve">Можно получить  отчеты по крайним исследованиям </w:t>
      </w:r>
    </w:p>
  </w:comment>
  <w:comment w:id="243" w:author="Asus" w:date="2025-09-10T11:52:00Z" w:initials="A">
    <w:p w14:paraId="62E22C48" w14:textId="77777777" w:rsidR="00525D69" w:rsidRDefault="00525D69" w:rsidP="00525D69">
      <w:pPr>
        <w:pStyle w:val="CommentText"/>
      </w:pPr>
      <w:r>
        <w:rPr>
          <w:rStyle w:val="CommentReference"/>
        </w:rPr>
        <w:annotationRef/>
      </w:r>
      <w:r>
        <w:t>Нужны отчеты о картировании территории, выполненных НПО</w:t>
      </w:r>
    </w:p>
    <w:p w14:paraId="19C9B74D" w14:textId="77777777" w:rsidR="00525D69" w:rsidRDefault="00525D69" w:rsidP="00525D69">
      <w:pPr>
        <w:pStyle w:val="CommentText"/>
      </w:pPr>
      <w:r>
        <w:t>Нужна информация о распространенности ВИЧ среди КГН по области</w:t>
      </w:r>
    </w:p>
    <w:p w14:paraId="6A89C316" w14:textId="77777777" w:rsidR="00525D69" w:rsidRDefault="00525D69" w:rsidP="00525D69">
      <w:pPr>
        <w:pStyle w:val="CommentText"/>
      </w:pPr>
      <w:r>
        <w:t>Копии договоров  аутрич работников в территориях с высоким распространением ВИЧ</w:t>
      </w:r>
    </w:p>
    <w:p w14:paraId="420E1316" w14:textId="77777777" w:rsidR="00525D69" w:rsidRDefault="00525D69" w:rsidP="00525D69">
      <w:pPr>
        <w:pStyle w:val="CommentText"/>
      </w:pPr>
      <w:r>
        <w:t xml:space="preserve">  </w:t>
      </w:r>
    </w:p>
  </w:comment>
  <w:comment w:id="341" w:author="Asus" w:date="2025-09-10T11:56:00Z" w:initials="A">
    <w:p w14:paraId="28DD4D1E" w14:textId="77777777" w:rsidR="00CB5537" w:rsidRDefault="00CB5537" w:rsidP="00CB5537">
      <w:pPr>
        <w:pStyle w:val="CommentText"/>
      </w:pPr>
      <w:r>
        <w:rPr>
          <w:rStyle w:val="CommentReference"/>
        </w:rPr>
        <w:annotationRef/>
      </w:r>
      <w:r>
        <w:t xml:space="preserve">Можно получить план таких мероприятий по Карагандинской области  на 2024 год или 2025год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9AB4109" w15:done="0"/>
  <w15:commentEx w15:paraId="09EAB6C9" w15:done="0"/>
  <w15:commentEx w15:paraId="0C72FF8F" w15:done="0"/>
  <w15:commentEx w15:paraId="1C0EEFFA" w15:done="0"/>
  <w15:commentEx w15:paraId="420E1316" w15:done="0"/>
  <w15:commentEx w15:paraId="28DD4D1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D7AEBC0" w16cex:dateUtc="2025-09-10T06:47:00Z"/>
  <w16cex:commentExtensible w16cex:durableId="1EBA6BDD" w16cex:dateUtc="2025-09-10T06:49:00Z"/>
  <w16cex:commentExtensible w16cex:durableId="2188D5BA" w16cex:dateUtc="2025-09-10T06:47:00Z"/>
  <w16cex:commentExtensible w16cex:durableId="6F3DF74F" w16cex:dateUtc="2025-09-10T06:51:00Z"/>
  <w16cex:commentExtensible w16cex:durableId="059003EB" w16cex:dateUtc="2025-09-10T06:52:00Z"/>
  <w16cex:commentExtensible w16cex:durableId="4213D08E" w16cex:dateUtc="2025-09-10T06: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9AB4109" w16cid:durableId="0D7AEBC0"/>
  <w16cid:commentId w16cid:paraId="09EAB6C9" w16cid:durableId="1EBA6BDD"/>
  <w16cid:commentId w16cid:paraId="0C72FF8F" w16cid:durableId="2188D5BA"/>
  <w16cid:commentId w16cid:paraId="1C0EEFFA" w16cid:durableId="6F3DF74F"/>
  <w16cid:commentId w16cid:paraId="420E1316" w16cid:durableId="059003EB"/>
  <w16cid:commentId w16cid:paraId="28DD4D1E" w16cid:durableId="4213D08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MS Gothic"/>
    <w:panose1 w:val="00000000000000000000"/>
    <w:charset w:val="80"/>
    <w:family w:val="auto"/>
    <w:notTrueType/>
    <w:pitch w:val="default"/>
    <w:sig w:usb0="00000000"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605F"/>
    <w:multiLevelType w:val="hybridMultilevel"/>
    <w:tmpl w:val="18F849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22581A"/>
    <w:multiLevelType w:val="hybridMultilevel"/>
    <w:tmpl w:val="2E4CA4FC"/>
    <w:lvl w:ilvl="0" w:tplc="8F564568">
      <w:start w:val="1"/>
      <w:numFmt w:val="decimal"/>
      <w:lvlText w:val="%1)"/>
      <w:lvlJc w:val="left"/>
      <w:pPr>
        <w:ind w:left="420" w:hanging="36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15:restartNumberingAfterBreak="0">
    <w:nsid w:val="11425731"/>
    <w:multiLevelType w:val="hybridMultilevel"/>
    <w:tmpl w:val="F9087338"/>
    <w:lvl w:ilvl="0" w:tplc="CF4ACB6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1A1BEF"/>
    <w:multiLevelType w:val="hybridMultilevel"/>
    <w:tmpl w:val="040EDBFA"/>
    <w:lvl w:ilvl="0" w:tplc="1EA889F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367327"/>
    <w:multiLevelType w:val="multilevel"/>
    <w:tmpl w:val="35E035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heme="minorEastAsia"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3B0F4A"/>
    <w:multiLevelType w:val="hybridMultilevel"/>
    <w:tmpl w:val="265E3A12"/>
    <w:lvl w:ilvl="0" w:tplc="2DC8ACD8">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CB30B4"/>
    <w:multiLevelType w:val="hybridMultilevel"/>
    <w:tmpl w:val="0E7ADADA"/>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15F7AA1"/>
    <w:multiLevelType w:val="hybridMultilevel"/>
    <w:tmpl w:val="5DB682E2"/>
    <w:lvl w:ilvl="0" w:tplc="7BE0C75C">
      <w:start w:val="1"/>
      <w:numFmt w:val="decimal"/>
      <w:lvlText w:val="%1)"/>
      <w:lvlJc w:val="left"/>
      <w:pPr>
        <w:ind w:left="720" w:hanging="360"/>
      </w:pPr>
      <w:rPr>
        <w:rFonts w:ascii="Times New Roman" w:eastAsiaTheme="minorEastAsia" w:hAnsi="Times New Roman" w:cs="Times New Roman"/>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91847BD"/>
    <w:multiLevelType w:val="hybridMultilevel"/>
    <w:tmpl w:val="30688A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6073A5"/>
    <w:multiLevelType w:val="hybridMultilevel"/>
    <w:tmpl w:val="373454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3821A3"/>
    <w:multiLevelType w:val="hybridMultilevel"/>
    <w:tmpl w:val="80A22CD0"/>
    <w:lvl w:ilvl="0" w:tplc="20000011">
      <w:start w:val="1"/>
      <w:numFmt w:val="decimal"/>
      <w:lvlText w:val="%1)"/>
      <w:lvlJc w:val="left"/>
      <w:pPr>
        <w:ind w:left="592" w:hanging="360"/>
      </w:pPr>
      <w:rPr>
        <w:rFonts w:hint="default"/>
      </w:rPr>
    </w:lvl>
    <w:lvl w:ilvl="1" w:tplc="20000019" w:tentative="1">
      <w:start w:val="1"/>
      <w:numFmt w:val="lowerLetter"/>
      <w:lvlText w:val="%2."/>
      <w:lvlJc w:val="left"/>
      <w:pPr>
        <w:ind w:left="1312" w:hanging="360"/>
      </w:pPr>
    </w:lvl>
    <w:lvl w:ilvl="2" w:tplc="2000001B" w:tentative="1">
      <w:start w:val="1"/>
      <w:numFmt w:val="lowerRoman"/>
      <w:lvlText w:val="%3."/>
      <w:lvlJc w:val="right"/>
      <w:pPr>
        <w:ind w:left="2032" w:hanging="180"/>
      </w:pPr>
    </w:lvl>
    <w:lvl w:ilvl="3" w:tplc="2000000F" w:tentative="1">
      <w:start w:val="1"/>
      <w:numFmt w:val="decimal"/>
      <w:lvlText w:val="%4."/>
      <w:lvlJc w:val="left"/>
      <w:pPr>
        <w:ind w:left="2752" w:hanging="360"/>
      </w:pPr>
    </w:lvl>
    <w:lvl w:ilvl="4" w:tplc="20000019" w:tentative="1">
      <w:start w:val="1"/>
      <w:numFmt w:val="lowerLetter"/>
      <w:lvlText w:val="%5."/>
      <w:lvlJc w:val="left"/>
      <w:pPr>
        <w:ind w:left="3472" w:hanging="360"/>
      </w:pPr>
    </w:lvl>
    <w:lvl w:ilvl="5" w:tplc="2000001B" w:tentative="1">
      <w:start w:val="1"/>
      <w:numFmt w:val="lowerRoman"/>
      <w:lvlText w:val="%6."/>
      <w:lvlJc w:val="right"/>
      <w:pPr>
        <w:ind w:left="4192" w:hanging="180"/>
      </w:pPr>
    </w:lvl>
    <w:lvl w:ilvl="6" w:tplc="2000000F" w:tentative="1">
      <w:start w:val="1"/>
      <w:numFmt w:val="decimal"/>
      <w:lvlText w:val="%7."/>
      <w:lvlJc w:val="left"/>
      <w:pPr>
        <w:ind w:left="4912" w:hanging="360"/>
      </w:pPr>
    </w:lvl>
    <w:lvl w:ilvl="7" w:tplc="20000019" w:tentative="1">
      <w:start w:val="1"/>
      <w:numFmt w:val="lowerLetter"/>
      <w:lvlText w:val="%8."/>
      <w:lvlJc w:val="left"/>
      <w:pPr>
        <w:ind w:left="5632" w:hanging="360"/>
      </w:pPr>
    </w:lvl>
    <w:lvl w:ilvl="8" w:tplc="2000001B" w:tentative="1">
      <w:start w:val="1"/>
      <w:numFmt w:val="lowerRoman"/>
      <w:lvlText w:val="%9."/>
      <w:lvlJc w:val="right"/>
      <w:pPr>
        <w:ind w:left="6352" w:hanging="180"/>
      </w:pPr>
    </w:lvl>
  </w:abstractNum>
  <w:abstractNum w:abstractNumId="11" w15:restartNumberingAfterBreak="0">
    <w:nsid w:val="30C002C5"/>
    <w:multiLevelType w:val="hybridMultilevel"/>
    <w:tmpl w:val="C32C10C6"/>
    <w:lvl w:ilvl="0" w:tplc="DF4297E4">
      <w:start w:val="1"/>
      <w:numFmt w:val="decimal"/>
      <w:lvlText w:val="%1)"/>
      <w:lvlJc w:val="left"/>
      <w:pPr>
        <w:ind w:left="1080" w:hanging="360"/>
      </w:pPr>
      <w:rPr>
        <w:rFonts w:ascii="Times New Roman" w:eastAsiaTheme="minorHAnsi" w:hAnsi="Times New Roman" w:cs="Times New Roman"/>
        <w:b/>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2" w15:restartNumberingAfterBreak="0">
    <w:nsid w:val="32257C64"/>
    <w:multiLevelType w:val="hybridMultilevel"/>
    <w:tmpl w:val="A98831D4"/>
    <w:lvl w:ilvl="0" w:tplc="2F2C349C">
      <w:start w:val="1"/>
      <w:numFmt w:val="decimal"/>
      <w:lvlText w:val="%1)"/>
      <w:lvlJc w:val="left"/>
      <w:pPr>
        <w:ind w:left="720" w:hanging="360"/>
      </w:pPr>
      <w:rPr>
        <w:rFonts w:ascii="Times New Roman" w:hAnsi="Times New Roman" w:cs="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382C8D"/>
    <w:multiLevelType w:val="hybridMultilevel"/>
    <w:tmpl w:val="2C3C5274"/>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37C94A15"/>
    <w:multiLevelType w:val="hybridMultilevel"/>
    <w:tmpl w:val="566E38C6"/>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525FE3"/>
    <w:multiLevelType w:val="hybridMultilevel"/>
    <w:tmpl w:val="818A1FC2"/>
    <w:lvl w:ilvl="0" w:tplc="625CDA20">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3B94640C"/>
    <w:multiLevelType w:val="hybridMultilevel"/>
    <w:tmpl w:val="FC18CD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CC46E78"/>
    <w:multiLevelType w:val="hybridMultilevel"/>
    <w:tmpl w:val="2BFE148C"/>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1702E1A"/>
    <w:multiLevelType w:val="hybridMultilevel"/>
    <w:tmpl w:val="D88E7E6C"/>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44A075D4"/>
    <w:multiLevelType w:val="hybridMultilevel"/>
    <w:tmpl w:val="CCDE0588"/>
    <w:lvl w:ilvl="0" w:tplc="20000011">
      <w:start w:val="1"/>
      <w:numFmt w:val="decimal"/>
      <w:lvlText w:val="%1)"/>
      <w:lvlJc w:val="left"/>
      <w:pPr>
        <w:ind w:left="928" w:hanging="360"/>
      </w:pPr>
      <w:rPr>
        <w:rFonts w:hint="default"/>
      </w:rPr>
    </w:lvl>
    <w:lvl w:ilvl="1" w:tplc="20000019" w:tentative="1">
      <w:start w:val="1"/>
      <w:numFmt w:val="lowerLetter"/>
      <w:lvlText w:val="%2."/>
      <w:lvlJc w:val="left"/>
      <w:pPr>
        <w:ind w:left="1648" w:hanging="360"/>
      </w:pPr>
    </w:lvl>
    <w:lvl w:ilvl="2" w:tplc="2000001B" w:tentative="1">
      <w:start w:val="1"/>
      <w:numFmt w:val="lowerRoman"/>
      <w:lvlText w:val="%3."/>
      <w:lvlJc w:val="right"/>
      <w:pPr>
        <w:ind w:left="2368" w:hanging="180"/>
      </w:pPr>
    </w:lvl>
    <w:lvl w:ilvl="3" w:tplc="2000000F" w:tentative="1">
      <w:start w:val="1"/>
      <w:numFmt w:val="decimal"/>
      <w:lvlText w:val="%4."/>
      <w:lvlJc w:val="left"/>
      <w:pPr>
        <w:ind w:left="3088" w:hanging="360"/>
      </w:pPr>
    </w:lvl>
    <w:lvl w:ilvl="4" w:tplc="20000019" w:tentative="1">
      <w:start w:val="1"/>
      <w:numFmt w:val="lowerLetter"/>
      <w:lvlText w:val="%5."/>
      <w:lvlJc w:val="left"/>
      <w:pPr>
        <w:ind w:left="3808" w:hanging="360"/>
      </w:pPr>
    </w:lvl>
    <w:lvl w:ilvl="5" w:tplc="2000001B" w:tentative="1">
      <w:start w:val="1"/>
      <w:numFmt w:val="lowerRoman"/>
      <w:lvlText w:val="%6."/>
      <w:lvlJc w:val="right"/>
      <w:pPr>
        <w:ind w:left="4528" w:hanging="180"/>
      </w:pPr>
    </w:lvl>
    <w:lvl w:ilvl="6" w:tplc="2000000F" w:tentative="1">
      <w:start w:val="1"/>
      <w:numFmt w:val="decimal"/>
      <w:lvlText w:val="%7."/>
      <w:lvlJc w:val="left"/>
      <w:pPr>
        <w:ind w:left="5248" w:hanging="360"/>
      </w:pPr>
    </w:lvl>
    <w:lvl w:ilvl="7" w:tplc="20000019" w:tentative="1">
      <w:start w:val="1"/>
      <w:numFmt w:val="lowerLetter"/>
      <w:lvlText w:val="%8."/>
      <w:lvlJc w:val="left"/>
      <w:pPr>
        <w:ind w:left="5968" w:hanging="360"/>
      </w:pPr>
    </w:lvl>
    <w:lvl w:ilvl="8" w:tplc="2000001B" w:tentative="1">
      <w:start w:val="1"/>
      <w:numFmt w:val="lowerRoman"/>
      <w:lvlText w:val="%9."/>
      <w:lvlJc w:val="right"/>
      <w:pPr>
        <w:ind w:left="6688" w:hanging="180"/>
      </w:pPr>
    </w:lvl>
  </w:abstractNum>
  <w:abstractNum w:abstractNumId="20" w15:restartNumberingAfterBreak="0">
    <w:nsid w:val="48116675"/>
    <w:multiLevelType w:val="hybridMultilevel"/>
    <w:tmpl w:val="57E2DA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71A33"/>
    <w:multiLevelType w:val="hybridMultilevel"/>
    <w:tmpl w:val="BC548DBA"/>
    <w:lvl w:ilvl="0" w:tplc="0409000F">
      <w:start w:val="1"/>
      <w:numFmt w:val="decimal"/>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8F18D8"/>
    <w:multiLevelType w:val="hybridMultilevel"/>
    <w:tmpl w:val="97C4A1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1433874"/>
    <w:multiLevelType w:val="hybridMultilevel"/>
    <w:tmpl w:val="6DC0D546"/>
    <w:lvl w:ilvl="0" w:tplc="0B74D18C">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52F38CF"/>
    <w:multiLevelType w:val="hybridMultilevel"/>
    <w:tmpl w:val="A82A04C0"/>
    <w:lvl w:ilvl="0" w:tplc="A62EE70E">
      <w:start w:val="1"/>
      <w:numFmt w:val="decimal"/>
      <w:lvlText w:val="%1)"/>
      <w:lvlJc w:val="left"/>
      <w:pPr>
        <w:ind w:left="1068" w:hanging="360"/>
      </w:pPr>
      <w:rPr>
        <w:rFonts w:ascii="Times New Roman" w:eastAsiaTheme="minorEastAsia" w:hAnsi="Times New Roman" w:cs="Times New Roman"/>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25" w15:restartNumberingAfterBreak="0">
    <w:nsid w:val="5DED048B"/>
    <w:multiLevelType w:val="hybridMultilevel"/>
    <w:tmpl w:val="94FE55E2"/>
    <w:lvl w:ilvl="0" w:tplc="D8EC8E88">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E4C52C9"/>
    <w:multiLevelType w:val="hybridMultilevel"/>
    <w:tmpl w:val="77B25F1A"/>
    <w:lvl w:ilvl="0" w:tplc="380ED9BA">
      <w:start w:val="1"/>
      <w:numFmt w:val="decimal"/>
      <w:lvlText w:val="%1)"/>
      <w:lvlJc w:val="left"/>
      <w:pPr>
        <w:ind w:left="549" w:hanging="360"/>
      </w:pPr>
      <w:rPr>
        <w:rFonts w:hint="default"/>
      </w:rPr>
    </w:lvl>
    <w:lvl w:ilvl="1" w:tplc="04190019" w:tentative="1">
      <w:start w:val="1"/>
      <w:numFmt w:val="lowerLetter"/>
      <w:lvlText w:val="%2."/>
      <w:lvlJc w:val="left"/>
      <w:pPr>
        <w:ind w:left="1269" w:hanging="360"/>
      </w:pPr>
    </w:lvl>
    <w:lvl w:ilvl="2" w:tplc="0419001B" w:tentative="1">
      <w:start w:val="1"/>
      <w:numFmt w:val="lowerRoman"/>
      <w:lvlText w:val="%3."/>
      <w:lvlJc w:val="right"/>
      <w:pPr>
        <w:ind w:left="1989" w:hanging="180"/>
      </w:pPr>
    </w:lvl>
    <w:lvl w:ilvl="3" w:tplc="0419000F" w:tentative="1">
      <w:start w:val="1"/>
      <w:numFmt w:val="decimal"/>
      <w:lvlText w:val="%4."/>
      <w:lvlJc w:val="left"/>
      <w:pPr>
        <w:ind w:left="2709" w:hanging="360"/>
      </w:pPr>
    </w:lvl>
    <w:lvl w:ilvl="4" w:tplc="04190019" w:tentative="1">
      <w:start w:val="1"/>
      <w:numFmt w:val="lowerLetter"/>
      <w:lvlText w:val="%5."/>
      <w:lvlJc w:val="left"/>
      <w:pPr>
        <w:ind w:left="3429" w:hanging="360"/>
      </w:pPr>
    </w:lvl>
    <w:lvl w:ilvl="5" w:tplc="0419001B" w:tentative="1">
      <w:start w:val="1"/>
      <w:numFmt w:val="lowerRoman"/>
      <w:lvlText w:val="%6."/>
      <w:lvlJc w:val="right"/>
      <w:pPr>
        <w:ind w:left="4149" w:hanging="180"/>
      </w:pPr>
    </w:lvl>
    <w:lvl w:ilvl="6" w:tplc="0419000F" w:tentative="1">
      <w:start w:val="1"/>
      <w:numFmt w:val="decimal"/>
      <w:lvlText w:val="%7."/>
      <w:lvlJc w:val="left"/>
      <w:pPr>
        <w:ind w:left="4869" w:hanging="360"/>
      </w:pPr>
    </w:lvl>
    <w:lvl w:ilvl="7" w:tplc="04190019" w:tentative="1">
      <w:start w:val="1"/>
      <w:numFmt w:val="lowerLetter"/>
      <w:lvlText w:val="%8."/>
      <w:lvlJc w:val="left"/>
      <w:pPr>
        <w:ind w:left="5589" w:hanging="360"/>
      </w:pPr>
    </w:lvl>
    <w:lvl w:ilvl="8" w:tplc="0419001B" w:tentative="1">
      <w:start w:val="1"/>
      <w:numFmt w:val="lowerRoman"/>
      <w:lvlText w:val="%9."/>
      <w:lvlJc w:val="right"/>
      <w:pPr>
        <w:ind w:left="6309" w:hanging="180"/>
      </w:pPr>
    </w:lvl>
  </w:abstractNum>
  <w:abstractNum w:abstractNumId="27" w15:restartNumberingAfterBreak="0">
    <w:nsid w:val="64D8780D"/>
    <w:multiLevelType w:val="hybridMultilevel"/>
    <w:tmpl w:val="B54E1F0E"/>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5140039"/>
    <w:multiLevelType w:val="hybridMultilevel"/>
    <w:tmpl w:val="064C0F58"/>
    <w:lvl w:ilvl="0" w:tplc="4CA277DE">
      <w:start w:val="1"/>
      <w:numFmt w:val="decimal"/>
      <w:lvlText w:val="%1)"/>
      <w:lvlJc w:val="left"/>
      <w:pPr>
        <w:ind w:left="684" w:hanging="360"/>
      </w:pPr>
      <w:rPr>
        <w:rFonts w:hint="default"/>
      </w:rPr>
    </w:lvl>
    <w:lvl w:ilvl="1" w:tplc="04190019" w:tentative="1">
      <w:start w:val="1"/>
      <w:numFmt w:val="lowerLetter"/>
      <w:lvlText w:val="%2."/>
      <w:lvlJc w:val="left"/>
      <w:pPr>
        <w:ind w:left="1404" w:hanging="360"/>
      </w:pPr>
    </w:lvl>
    <w:lvl w:ilvl="2" w:tplc="0419001B" w:tentative="1">
      <w:start w:val="1"/>
      <w:numFmt w:val="lowerRoman"/>
      <w:lvlText w:val="%3."/>
      <w:lvlJc w:val="right"/>
      <w:pPr>
        <w:ind w:left="2124" w:hanging="180"/>
      </w:pPr>
    </w:lvl>
    <w:lvl w:ilvl="3" w:tplc="0419000F" w:tentative="1">
      <w:start w:val="1"/>
      <w:numFmt w:val="decimal"/>
      <w:lvlText w:val="%4."/>
      <w:lvlJc w:val="left"/>
      <w:pPr>
        <w:ind w:left="2844" w:hanging="360"/>
      </w:pPr>
    </w:lvl>
    <w:lvl w:ilvl="4" w:tplc="04190019" w:tentative="1">
      <w:start w:val="1"/>
      <w:numFmt w:val="lowerLetter"/>
      <w:lvlText w:val="%5."/>
      <w:lvlJc w:val="left"/>
      <w:pPr>
        <w:ind w:left="3564" w:hanging="360"/>
      </w:pPr>
    </w:lvl>
    <w:lvl w:ilvl="5" w:tplc="0419001B" w:tentative="1">
      <w:start w:val="1"/>
      <w:numFmt w:val="lowerRoman"/>
      <w:lvlText w:val="%6."/>
      <w:lvlJc w:val="right"/>
      <w:pPr>
        <w:ind w:left="4284" w:hanging="180"/>
      </w:pPr>
    </w:lvl>
    <w:lvl w:ilvl="6" w:tplc="0419000F" w:tentative="1">
      <w:start w:val="1"/>
      <w:numFmt w:val="decimal"/>
      <w:lvlText w:val="%7."/>
      <w:lvlJc w:val="left"/>
      <w:pPr>
        <w:ind w:left="5004" w:hanging="360"/>
      </w:pPr>
    </w:lvl>
    <w:lvl w:ilvl="7" w:tplc="04190019" w:tentative="1">
      <w:start w:val="1"/>
      <w:numFmt w:val="lowerLetter"/>
      <w:lvlText w:val="%8."/>
      <w:lvlJc w:val="left"/>
      <w:pPr>
        <w:ind w:left="5724" w:hanging="360"/>
      </w:pPr>
    </w:lvl>
    <w:lvl w:ilvl="8" w:tplc="0419001B" w:tentative="1">
      <w:start w:val="1"/>
      <w:numFmt w:val="lowerRoman"/>
      <w:lvlText w:val="%9."/>
      <w:lvlJc w:val="right"/>
      <w:pPr>
        <w:ind w:left="6444" w:hanging="180"/>
      </w:pPr>
    </w:lvl>
  </w:abstractNum>
  <w:abstractNum w:abstractNumId="29" w15:restartNumberingAfterBreak="0">
    <w:nsid w:val="671C64E8"/>
    <w:multiLevelType w:val="hybridMultilevel"/>
    <w:tmpl w:val="B95EBE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A5049EA"/>
    <w:multiLevelType w:val="hybridMultilevel"/>
    <w:tmpl w:val="BC220C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E46412C"/>
    <w:multiLevelType w:val="hybridMultilevel"/>
    <w:tmpl w:val="315AC5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60C7B86"/>
    <w:multiLevelType w:val="hybridMultilevel"/>
    <w:tmpl w:val="909080D0"/>
    <w:lvl w:ilvl="0" w:tplc="399A134E">
      <w:start w:val="1"/>
      <w:numFmt w:val="decimal"/>
      <w:lvlText w:val="%1)"/>
      <w:lvlJc w:val="left"/>
      <w:pPr>
        <w:ind w:left="720" w:hanging="360"/>
      </w:pPr>
      <w:rPr>
        <w:rFonts w:ascii="Times New Roman" w:eastAsiaTheme="minorEastAsia" w:hAnsi="Times New Roman" w:cs="Times New Roman"/>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7A3F02D0"/>
    <w:multiLevelType w:val="hybridMultilevel"/>
    <w:tmpl w:val="98E88E82"/>
    <w:lvl w:ilvl="0" w:tplc="5352D22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4" w15:restartNumberingAfterBreak="0">
    <w:nsid w:val="7CEC49D3"/>
    <w:multiLevelType w:val="hybridMultilevel"/>
    <w:tmpl w:val="87EC0F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12364213">
    <w:abstractNumId w:val="19"/>
  </w:num>
  <w:num w:numId="2" w16cid:durableId="1859925615">
    <w:abstractNumId w:val="18"/>
  </w:num>
  <w:num w:numId="3" w16cid:durableId="1759717050">
    <w:abstractNumId w:val="24"/>
  </w:num>
  <w:num w:numId="4" w16cid:durableId="995064920">
    <w:abstractNumId w:val="11"/>
  </w:num>
  <w:num w:numId="5" w16cid:durableId="244462895">
    <w:abstractNumId w:val="10"/>
  </w:num>
  <w:num w:numId="6" w16cid:durableId="1068767435">
    <w:abstractNumId w:val="15"/>
  </w:num>
  <w:num w:numId="7" w16cid:durableId="1099060636">
    <w:abstractNumId w:val="4"/>
  </w:num>
  <w:num w:numId="8" w16cid:durableId="851993719">
    <w:abstractNumId w:val="32"/>
  </w:num>
  <w:num w:numId="9" w16cid:durableId="1505242429">
    <w:abstractNumId w:val="21"/>
  </w:num>
  <w:num w:numId="10" w16cid:durableId="1205941852">
    <w:abstractNumId w:val="6"/>
  </w:num>
  <w:num w:numId="11" w16cid:durableId="1459371298">
    <w:abstractNumId w:val="7"/>
  </w:num>
  <w:num w:numId="12" w16cid:durableId="666130591">
    <w:abstractNumId w:val="1"/>
  </w:num>
  <w:num w:numId="13" w16cid:durableId="1952278026">
    <w:abstractNumId w:val="25"/>
  </w:num>
  <w:num w:numId="14" w16cid:durableId="2006323691">
    <w:abstractNumId w:val="30"/>
  </w:num>
  <w:num w:numId="15" w16cid:durableId="1675302976">
    <w:abstractNumId w:val="12"/>
  </w:num>
  <w:num w:numId="16" w16cid:durableId="1953970702">
    <w:abstractNumId w:val="27"/>
  </w:num>
  <w:num w:numId="17" w16cid:durableId="998386442">
    <w:abstractNumId w:val="8"/>
  </w:num>
  <w:num w:numId="18" w16cid:durableId="1067729753">
    <w:abstractNumId w:val="5"/>
  </w:num>
  <w:num w:numId="19" w16cid:durableId="1169097429">
    <w:abstractNumId w:val="28"/>
  </w:num>
  <w:num w:numId="20" w16cid:durableId="1070037202">
    <w:abstractNumId w:val="23"/>
  </w:num>
  <w:num w:numId="21" w16cid:durableId="2130857397">
    <w:abstractNumId w:val="2"/>
  </w:num>
  <w:num w:numId="22" w16cid:durableId="1504273992">
    <w:abstractNumId w:val="34"/>
  </w:num>
  <w:num w:numId="23" w16cid:durableId="1134640347">
    <w:abstractNumId w:val="20"/>
  </w:num>
  <w:num w:numId="24" w16cid:durableId="544374677">
    <w:abstractNumId w:val="33"/>
  </w:num>
  <w:num w:numId="25" w16cid:durableId="216548198">
    <w:abstractNumId w:val="0"/>
  </w:num>
  <w:num w:numId="26" w16cid:durableId="206182863">
    <w:abstractNumId w:val="17"/>
  </w:num>
  <w:num w:numId="27" w16cid:durableId="1661689049">
    <w:abstractNumId w:val="31"/>
  </w:num>
  <w:num w:numId="28" w16cid:durableId="491221336">
    <w:abstractNumId w:val="14"/>
  </w:num>
  <w:num w:numId="29" w16cid:durableId="758789214">
    <w:abstractNumId w:val="16"/>
  </w:num>
  <w:num w:numId="30" w16cid:durableId="939335684">
    <w:abstractNumId w:val="29"/>
  </w:num>
  <w:num w:numId="31" w16cid:durableId="993487432">
    <w:abstractNumId w:val="3"/>
  </w:num>
  <w:num w:numId="32" w16cid:durableId="970358451">
    <w:abstractNumId w:val="22"/>
  </w:num>
  <w:num w:numId="33" w16cid:durableId="1593513238">
    <w:abstractNumId w:val="26"/>
  </w:num>
  <w:num w:numId="34" w16cid:durableId="2017076470">
    <w:abstractNumId w:val="9"/>
  </w:num>
  <w:num w:numId="35" w16cid:durableId="1000621083">
    <w:abstractNumId w:val="13"/>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yssaldy Demeuova">
    <w15:presenceInfo w15:providerId="AD" w15:userId="S::ryssaldy.demeuova@undp.org::1b36aab8-03ea-4a7c-9005-27f2602792bf"/>
  </w15:person>
  <w15:person w15:author="Admin">
    <w15:presenceInfo w15:providerId="None" w15:userId="Admin"/>
  </w15:person>
  <w15:person w15:author="Asus">
    <w15:presenceInfo w15:providerId="None" w15:userId="As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67BB"/>
    <w:rsid w:val="00014C8A"/>
    <w:rsid w:val="00042F4C"/>
    <w:rsid w:val="000720C1"/>
    <w:rsid w:val="00073E07"/>
    <w:rsid w:val="000A33DA"/>
    <w:rsid w:val="000A7B97"/>
    <w:rsid w:val="000D6CAE"/>
    <w:rsid w:val="00132732"/>
    <w:rsid w:val="00176CCC"/>
    <w:rsid w:val="00197EBF"/>
    <w:rsid w:val="001A3157"/>
    <w:rsid w:val="001A70A6"/>
    <w:rsid w:val="001C26BA"/>
    <w:rsid w:val="001C52F3"/>
    <w:rsid w:val="001C741A"/>
    <w:rsid w:val="001D1870"/>
    <w:rsid w:val="001D5620"/>
    <w:rsid w:val="001E0506"/>
    <w:rsid w:val="001E78FC"/>
    <w:rsid w:val="00257B54"/>
    <w:rsid w:val="00260DB3"/>
    <w:rsid w:val="00274DD6"/>
    <w:rsid w:val="0027757D"/>
    <w:rsid w:val="002855EA"/>
    <w:rsid w:val="002A2441"/>
    <w:rsid w:val="002F1AF1"/>
    <w:rsid w:val="00323767"/>
    <w:rsid w:val="003252BE"/>
    <w:rsid w:val="00325C6B"/>
    <w:rsid w:val="00373A3A"/>
    <w:rsid w:val="004704C4"/>
    <w:rsid w:val="004A026D"/>
    <w:rsid w:val="004C4E2F"/>
    <w:rsid w:val="004E506F"/>
    <w:rsid w:val="004F619D"/>
    <w:rsid w:val="0051408C"/>
    <w:rsid w:val="00515BD8"/>
    <w:rsid w:val="00515DA6"/>
    <w:rsid w:val="005208F2"/>
    <w:rsid w:val="005238A2"/>
    <w:rsid w:val="00525D69"/>
    <w:rsid w:val="00560290"/>
    <w:rsid w:val="005F6781"/>
    <w:rsid w:val="00601586"/>
    <w:rsid w:val="00651555"/>
    <w:rsid w:val="006618AE"/>
    <w:rsid w:val="006A0EE0"/>
    <w:rsid w:val="006A54C6"/>
    <w:rsid w:val="006B7891"/>
    <w:rsid w:val="006B7C54"/>
    <w:rsid w:val="006C42CE"/>
    <w:rsid w:val="006F7D74"/>
    <w:rsid w:val="007B3C0A"/>
    <w:rsid w:val="007B518A"/>
    <w:rsid w:val="007B67BB"/>
    <w:rsid w:val="007F1946"/>
    <w:rsid w:val="00803F80"/>
    <w:rsid w:val="00812FED"/>
    <w:rsid w:val="008139C1"/>
    <w:rsid w:val="00875912"/>
    <w:rsid w:val="008954EE"/>
    <w:rsid w:val="008A24E5"/>
    <w:rsid w:val="008D682C"/>
    <w:rsid w:val="008E42CB"/>
    <w:rsid w:val="008F35B8"/>
    <w:rsid w:val="008F65EA"/>
    <w:rsid w:val="0092033D"/>
    <w:rsid w:val="00922FC5"/>
    <w:rsid w:val="009238B9"/>
    <w:rsid w:val="00940699"/>
    <w:rsid w:val="0095675D"/>
    <w:rsid w:val="009B00B0"/>
    <w:rsid w:val="009E3528"/>
    <w:rsid w:val="00A471AE"/>
    <w:rsid w:val="00A72EBF"/>
    <w:rsid w:val="00A81756"/>
    <w:rsid w:val="00AD5363"/>
    <w:rsid w:val="00BC0E13"/>
    <w:rsid w:val="00BD0319"/>
    <w:rsid w:val="00BF198B"/>
    <w:rsid w:val="00C23E0F"/>
    <w:rsid w:val="00C265BE"/>
    <w:rsid w:val="00C54408"/>
    <w:rsid w:val="00C5586B"/>
    <w:rsid w:val="00C6677D"/>
    <w:rsid w:val="00C66BF8"/>
    <w:rsid w:val="00C87645"/>
    <w:rsid w:val="00CB5537"/>
    <w:rsid w:val="00CC5172"/>
    <w:rsid w:val="00CE0AB3"/>
    <w:rsid w:val="00D05502"/>
    <w:rsid w:val="00D060D6"/>
    <w:rsid w:val="00D22C48"/>
    <w:rsid w:val="00D35002"/>
    <w:rsid w:val="00D45E9A"/>
    <w:rsid w:val="00D55F9C"/>
    <w:rsid w:val="00D715CD"/>
    <w:rsid w:val="00DC4852"/>
    <w:rsid w:val="00E00E0B"/>
    <w:rsid w:val="00E54183"/>
    <w:rsid w:val="00E651D3"/>
    <w:rsid w:val="00EA1EBC"/>
    <w:rsid w:val="00EC3F35"/>
    <w:rsid w:val="00EE3479"/>
    <w:rsid w:val="00EE4934"/>
    <w:rsid w:val="00F22599"/>
    <w:rsid w:val="00F3414C"/>
    <w:rsid w:val="00F51073"/>
    <w:rsid w:val="00F66CD9"/>
    <w:rsid w:val="00F875F0"/>
    <w:rsid w:val="00F94F7E"/>
    <w:rsid w:val="00F95E18"/>
    <w:rsid w:val="00FA49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9F409"/>
  <w15:docId w15:val="{31819D5E-D952-47CA-AD74-2901693D5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67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мелкий,мой рабочий,Обя,Айгерим,Алия,норма,ТекстОтчета,No Spacing1,свой,14 TNR,Без интервала11,МОЙ СТИЛЬ,ARSH_N,Елжан,Без интеБез интервала,Без интервала111,No Spacing11,Без интервала2,без интервала,исполнитель,Без интерваль,Этот"/>
    <w:link w:val="NoSpacingChar"/>
    <w:uiPriority w:val="1"/>
    <w:qFormat/>
    <w:rsid w:val="00073E07"/>
    <w:pPr>
      <w:spacing w:after="0" w:line="240" w:lineRule="auto"/>
    </w:pPr>
    <w:rPr>
      <w:rFonts w:eastAsiaTheme="minorEastAsia"/>
      <w:lang w:val="en-US"/>
    </w:rPr>
  </w:style>
  <w:style w:type="character" w:customStyle="1" w:styleId="NoSpacingChar">
    <w:name w:val="No Spacing Char"/>
    <w:aliases w:val="мелкий Char,мой рабочий Char,Обя Char,Айгерим Char,Алия Char,норма Char,ТекстОтчета Char,No Spacing1 Char,свой Char,14 TNR Char,Без интервала11 Char,МОЙ СТИЛЬ Char,ARSH_N Char,Елжан Char,Без интеБез интервала Char,Без интервала111 Char"/>
    <w:link w:val="NoSpacing"/>
    <w:uiPriority w:val="1"/>
    <w:qFormat/>
    <w:locked/>
    <w:rsid w:val="00073E07"/>
    <w:rPr>
      <w:rFonts w:eastAsiaTheme="minorEastAsia"/>
      <w:lang w:val="en-US"/>
    </w:rPr>
  </w:style>
  <w:style w:type="paragraph" w:styleId="ListParagraph">
    <w:name w:val="List Paragraph"/>
    <w:aliases w:val="Paragraph,Header 2,Head1.1,References,Paragraphe de liste1,List Paragraph1,Liste couleur - Accent 11,Liste couleur - Accent 111,Paragraphe de liste3,List Paragraph2,Bullets,List Paragraph nowy,Numbered List Paragraph,titre_kely,Liste 1,lp"/>
    <w:basedOn w:val="Normal"/>
    <w:link w:val="ListParagraphChar"/>
    <w:uiPriority w:val="34"/>
    <w:qFormat/>
    <w:rsid w:val="00073E07"/>
    <w:pPr>
      <w:spacing w:after="200" w:line="276" w:lineRule="auto"/>
      <w:ind w:left="720"/>
      <w:contextualSpacing/>
    </w:pPr>
    <w:rPr>
      <w:rFonts w:eastAsiaTheme="minorEastAsia"/>
      <w:lang w:val="en-US"/>
    </w:rPr>
  </w:style>
  <w:style w:type="character" w:customStyle="1" w:styleId="ListParagraphChar">
    <w:name w:val="List Paragraph Char"/>
    <w:aliases w:val="Paragraph Char,Header 2 Char,Head1.1 Char,References Char,Paragraphe de liste1 Char,List Paragraph1 Char,Liste couleur - Accent 11 Char,Liste couleur - Accent 111 Char,Paragraphe de liste3 Char,List Paragraph2 Char,Bullets Char"/>
    <w:basedOn w:val="DefaultParagraphFont"/>
    <w:link w:val="ListParagraph"/>
    <w:uiPriority w:val="34"/>
    <w:qFormat/>
    <w:locked/>
    <w:rsid w:val="00073E07"/>
    <w:rPr>
      <w:rFonts w:eastAsiaTheme="minorEastAsia"/>
      <w:lang w:val="en-US"/>
    </w:rPr>
  </w:style>
  <w:style w:type="character" w:styleId="CommentReference">
    <w:name w:val="annotation reference"/>
    <w:basedOn w:val="DefaultParagraphFont"/>
    <w:uiPriority w:val="99"/>
    <w:semiHidden/>
    <w:unhideWhenUsed/>
    <w:rsid w:val="0027757D"/>
    <w:rPr>
      <w:sz w:val="16"/>
      <w:szCs w:val="16"/>
    </w:rPr>
  </w:style>
  <w:style w:type="paragraph" w:styleId="CommentText">
    <w:name w:val="annotation text"/>
    <w:basedOn w:val="Normal"/>
    <w:link w:val="CommentTextChar"/>
    <w:uiPriority w:val="99"/>
    <w:semiHidden/>
    <w:unhideWhenUsed/>
    <w:rsid w:val="0027757D"/>
    <w:pPr>
      <w:spacing w:line="240" w:lineRule="auto"/>
    </w:pPr>
    <w:rPr>
      <w:sz w:val="20"/>
      <w:szCs w:val="20"/>
    </w:rPr>
  </w:style>
  <w:style w:type="character" w:customStyle="1" w:styleId="CommentTextChar">
    <w:name w:val="Comment Text Char"/>
    <w:basedOn w:val="DefaultParagraphFont"/>
    <w:link w:val="CommentText"/>
    <w:uiPriority w:val="99"/>
    <w:semiHidden/>
    <w:rsid w:val="0027757D"/>
    <w:rPr>
      <w:sz w:val="20"/>
      <w:szCs w:val="20"/>
    </w:rPr>
  </w:style>
  <w:style w:type="paragraph" w:styleId="CommentSubject">
    <w:name w:val="annotation subject"/>
    <w:basedOn w:val="CommentText"/>
    <w:next w:val="CommentText"/>
    <w:link w:val="CommentSubjectChar"/>
    <w:uiPriority w:val="99"/>
    <w:semiHidden/>
    <w:unhideWhenUsed/>
    <w:rsid w:val="0027757D"/>
    <w:rPr>
      <w:b/>
      <w:bCs/>
    </w:rPr>
  </w:style>
  <w:style w:type="character" w:customStyle="1" w:styleId="CommentSubjectChar">
    <w:name w:val="Comment Subject Char"/>
    <w:basedOn w:val="CommentTextChar"/>
    <w:link w:val="CommentSubject"/>
    <w:uiPriority w:val="99"/>
    <w:semiHidden/>
    <w:rsid w:val="0027757D"/>
    <w:rPr>
      <w:b/>
      <w:bCs/>
      <w:sz w:val="20"/>
      <w:szCs w:val="20"/>
    </w:rPr>
  </w:style>
  <w:style w:type="paragraph" w:styleId="BalloonText">
    <w:name w:val="Balloon Text"/>
    <w:basedOn w:val="Normal"/>
    <w:link w:val="BalloonTextChar"/>
    <w:uiPriority w:val="99"/>
    <w:semiHidden/>
    <w:unhideWhenUsed/>
    <w:rsid w:val="002775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757D"/>
    <w:rPr>
      <w:rFonts w:ascii="Segoe UI" w:hAnsi="Segoe UI" w:cs="Segoe UI"/>
      <w:sz w:val="18"/>
      <w:szCs w:val="18"/>
    </w:rPr>
  </w:style>
  <w:style w:type="paragraph" w:styleId="Revision">
    <w:name w:val="Revision"/>
    <w:hidden/>
    <w:uiPriority w:val="99"/>
    <w:semiHidden/>
    <w:rsid w:val="00C667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498334">
      <w:bodyDiv w:val="1"/>
      <w:marLeft w:val="0"/>
      <w:marRight w:val="0"/>
      <w:marTop w:val="0"/>
      <w:marBottom w:val="0"/>
      <w:divBdr>
        <w:top w:val="none" w:sz="0" w:space="0" w:color="auto"/>
        <w:left w:val="none" w:sz="0" w:space="0" w:color="auto"/>
        <w:bottom w:val="none" w:sz="0" w:space="0" w:color="auto"/>
        <w:right w:val="none" w:sz="0" w:space="0" w:color="auto"/>
      </w:divBdr>
    </w:div>
    <w:div w:id="1260986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8BE0B-E9C3-47EC-8FBE-8123387FC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5619</Words>
  <Characters>32029</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Петренко</dc:creator>
  <cp:lastModifiedBy>Ryssaldy Demeuova</cp:lastModifiedBy>
  <cp:revision>8</cp:revision>
  <dcterms:created xsi:type="dcterms:W3CDTF">2025-09-09T19:42:00Z</dcterms:created>
  <dcterms:modified xsi:type="dcterms:W3CDTF">2025-09-11T05:28:00Z</dcterms:modified>
</cp:coreProperties>
</file>